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C72FB" w14:textId="4F02BBD0" w:rsidR="008B7E5D" w:rsidRPr="008B7E5D" w:rsidRDefault="008B7E5D" w:rsidP="009847B5">
      <w:pPr>
        <w:rPr>
          <w:sz w:val="32"/>
          <w:szCs w:val="32"/>
          <w:lang w:val="es-ES"/>
        </w:rPr>
      </w:pPr>
    </w:p>
    <w:p w14:paraId="3D6B4A4D" w14:textId="77777777" w:rsidR="00CF335C" w:rsidRPr="002A0555" w:rsidRDefault="00CF335C" w:rsidP="00CF335C">
      <w:pPr>
        <w:jc w:val="center"/>
        <w:rPr>
          <w:sz w:val="56"/>
          <w:szCs w:val="56"/>
          <w:lang w:val="es-ES"/>
        </w:rPr>
      </w:pPr>
    </w:p>
    <w:p w14:paraId="580E5386" w14:textId="77777777" w:rsidR="00A8750F" w:rsidRPr="002A0555" w:rsidRDefault="00A8750F" w:rsidP="00A8750F">
      <w:pPr>
        <w:jc w:val="center"/>
        <w:rPr>
          <w:rFonts w:ascii="Arial" w:hAnsi="Arial" w:cs="Arial"/>
          <w:b/>
          <w:color w:val="002060"/>
          <w:sz w:val="56"/>
          <w:szCs w:val="56"/>
        </w:rPr>
      </w:pPr>
      <w:r w:rsidRPr="002A0555">
        <w:rPr>
          <w:rFonts w:ascii="Arial" w:hAnsi="Arial" w:cs="Arial"/>
          <w:b/>
          <w:color w:val="002060"/>
          <w:sz w:val="56"/>
          <w:szCs w:val="56"/>
        </w:rPr>
        <w:t>PLAN INTEGRAL DE SEGURIDAD ESCOLAR</w:t>
      </w:r>
    </w:p>
    <w:p w14:paraId="38A71692" w14:textId="6721BAD2" w:rsidR="00A8750F" w:rsidRPr="002A0555" w:rsidRDefault="00A8750F" w:rsidP="00A8750F">
      <w:pPr>
        <w:jc w:val="center"/>
        <w:rPr>
          <w:rFonts w:ascii="Arial" w:hAnsi="Arial" w:cs="Arial"/>
          <w:b/>
          <w:color w:val="002060"/>
          <w:sz w:val="56"/>
          <w:szCs w:val="56"/>
        </w:rPr>
      </w:pPr>
      <w:r w:rsidRPr="002A0555">
        <w:rPr>
          <w:rFonts w:ascii="Arial" w:hAnsi="Arial" w:cs="Arial"/>
          <w:b/>
          <w:color w:val="002060"/>
          <w:sz w:val="56"/>
          <w:szCs w:val="56"/>
        </w:rPr>
        <w:t>PISE</w:t>
      </w:r>
    </w:p>
    <w:p w14:paraId="7D199F2D" w14:textId="77777777" w:rsidR="00CF335C" w:rsidRDefault="00CF335C" w:rsidP="009847B5">
      <w:pPr>
        <w:rPr>
          <w:rFonts w:eastAsia="Calibri" w:cs="Arial"/>
          <w:noProof/>
          <w:sz w:val="20"/>
          <w:szCs w:val="20"/>
          <w:lang w:eastAsia="es-CL"/>
        </w:rPr>
      </w:pPr>
    </w:p>
    <w:p w14:paraId="5AFC6DC5" w14:textId="7D47ECDA" w:rsidR="00CF335C" w:rsidRDefault="00A86E96" w:rsidP="00CF335C">
      <w:pPr>
        <w:jc w:val="center"/>
        <w:rPr>
          <w:lang w:val="es-ES"/>
        </w:rPr>
      </w:pPr>
      <w:r>
        <w:rPr>
          <w:b/>
          <w:noProof/>
          <w:color w:val="92D050"/>
          <w:sz w:val="72"/>
          <w:szCs w:val="72"/>
          <w:lang w:val="es-ES"/>
        </w:rPr>
        <w:drawing>
          <wp:anchor distT="0" distB="0" distL="114300" distR="114300" simplePos="0" relativeHeight="251710464" behindDoc="0" locked="0" layoutInCell="1" allowOverlap="1" wp14:anchorId="38463CBC" wp14:editId="398283B3">
            <wp:simplePos x="0" y="0"/>
            <wp:positionH relativeFrom="column">
              <wp:posOffset>2009775</wp:posOffset>
            </wp:positionH>
            <wp:positionV relativeFrom="paragraph">
              <wp:posOffset>7620</wp:posOffset>
            </wp:positionV>
            <wp:extent cx="2238375" cy="2308225"/>
            <wp:effectExtent l="0" t="0" r="9525" b="0"/>
            <wp:wrapSquare wrapText="bothSides"/>
            <wp:docPr id="1948525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308225"/>
                    </a:xfrm>
                    <a:prstGeom prst="rect">
                      <a:avLst/>
                    </a:prstGeom>
                    <a:noFill/>
                  </pic:spPr>
                </pic:pic>
              </a:graphicData>
            </a:graphic>
            <wp14:sizeRelH relativeFrom="margin">
              <wp14:pctWidth>0</wp14:pctWidth>
            </wp14:sizeRelH>
            <wp14:sizeRelV relativeFrom="margin">
              <wp14:pctHeight>0</wp14:pctHeight>
            </wp14:sizeRelV>
          </wp:anchor>
        </w:drawing>
      </w:r>
    </w:p>
    <w:p w14:paraId="210BF21D" w14:textId="20948891" w:rsidR="00CF335C" w:rsidRDefault="00CF335C" w:rsidP="00CF335C">
      <w:pPr>
        <w:jc w:val="center"/>
        <w:rPr>
          <w:lang w:val="es-ES"/>
        </w:rPr>
      </w:pPr>
    </w:p>
    <w:p w14:paraId="62540A51" w14:textId="206BF056" w:rsidR="00CF335C" w:rsidRDefault="00A8750F" w:rsidP="00A8750F">
      <w:pPr>
        <w:tabs>
          <w:tab w:val="left" w:pos="6735"/>
        </w:tabs>
      </w:pPr>
      <w:r>
        <w:rPr>
          <w:lang w:val="es-ES"/>
        </w:rPr>
        <w:tab/>
      </w:r>
    </w:p>
    <w:p w14:paraId="0747D03E" w14:textId="52E79829" w:rsidR="00040922" w:rsidRDefault="00040922" w:rsidP="00A8750F">
      <w:pPr>
        <w:tabs>
          <w:tab w:val="left" w:pos="6735"/>
        </w:tabs>
        <w:rPr>
          <w:lang w:val="es-ES"/>
        </w:rPr>
      </w:pPr>
    </w:p>
    <w:p w14:paraId="5D486A3F" w14:textId="43051102" w:rsidR="00A86E96" w:rsidRDefault="00A86E96" w:rsidP="00A86E96">
      <w:pPr>
        <w:rPr>
          <w:b/>
          <w:color w:val="92D050"/>
          <w:sz w:val="72"/>
          <w:szCs w:val="72"/>
          <w:lang w:val="es-ES"/>
        </w:rPr>
      </w:pPr>
      <w:r>
        <w:rPr>
          <w:b/>
          <w:color w:val="92D050"/>
          <w:sz w:val="72"/>
          <w:szCs w:val="72"/>
          <w:lang w:val="es-ES"/>
        </w:rPr>
        <w:br w:type="textWrapping" w:clear="all"/>
      </w:r>
    </w:p>
    <w:p w14:paraId="0D957B94" w14:textId="51AAC57D" w:rsidR="000A646A" w:rsidRPr="002A0555" w:rsidRDefault="00407CC2" w:rsidP="002A0555">
      <w:pPr>
        <w:jc w:val="center"/>
        <w:rPr>
          <w:b/>
          <w:color w:val="92D050"/>
          <w:sz w:val="56"/>
          <w:szCs w:val="56"/>
          <w:lang w:val="es-ES"/>
        </w:rPr>
      </w:pPr>
      <w:r w:rsidRPr="002A0555">
        <w:rPr>
          <w:b/>
          <w:color w:val="002060"/>
          <w:sz w:val="56"/>
          <w:szCs w:val="56"/>
          <w:lang w:val="es-ES"/>
        </w:rPr>
        <w:t>Liceo Reino de Dinamarca</w:t>
      </w:r>
      <w:r w:rsidR="00A86E96" w:rsidRPr="002A0555">
        <w:rPr>
          <w:b/>
          <w:color w:val="92D050"/>
          <w:sz w:val="56"/>
          <w:szCs w:val="56"/>
          <w:lang w:val="es-ES"/>
        </w:rPr>
        <w:t xml:space="preserve"> </w:t>
      </w:r>
      <w:r w:rsidR="009847B5" w:rsidRPr="002A0555">
        <w:rPr>
          <w:b/>
          <w:color w:val="002060"/>
          <w:sz w:val="56"/>
          <w:szCs w:val="56"/>
          <w:lang w:val="es-ES"/>
        </w:rPr>
        <w:t>202</w:t>
      </w:r>
      <w:r w:rsidR="00B007D2" w:rsidRPr="002A0555">
        <w:rPr>
          <w:b/>
          <w:color w:val="002060"/>
          <w:sz w:val="56"/>
          <w:szCs w:val="56"/>
          <w:lang w:val="es-ES"/>
        </w:rPr>
        <w:t>5</w:t>
      </w:r>
    </w:p>
    <w:p w14:paraId="7C6EE865" w14:textId="77777777" w:rsidR="00CF335C" w:rsidRPr="00EF1088" w:rsidRDefault="00CF335C" w:rsidP="00CF335C">
      <w:pPr>
        <w:jc w:val="center"/>
        <w:rPr>
          <w:b/>
          <w:color w:val="92D050"/>
          <w:sz w:val="24"/>
          <w:szCs w:val="24"/>
          <w:lang w:val="es-ES"/>
        </w:rPr>
      </w:pPr>
    </w:p>
    <w:tbl>
      <w:tblPr>
        <w:tblStyle w:val="Tablaconcuadrcula"/>
        <w:tblW w:w="0" w:type="auto"/>
        <w:jc w:val="center"/>
        <w:tblLook w:val="04A0" w:firstRow="1" w:lastRow="0" w:firstColumn="1" w:lastColumn="0" w:noHBand="0" w:noVBand="1"/>
      </w:tblPr>
      <w:tblGrid>
        <w:gridCol w:w="2942"/>
        <w:gridCol w:w="2943"/>
        <w:gridCol w:w="2943"/>
      </w:tblGrid>
      <w:tr w:rsidR="00EF1088" w14:paraId="0801ADA0" w14:textId="77777777" w:rsidTr="002C3458">
        <w:trPr>
          <w:jc w:val="center"/>
        </w:trPr>
        <w:tc>
          <w:tcPr>
            <w:tcW w:w="2942" w:type="dxa"/>
          </w:tcPr>
          <w:p w14:paraId="45D656D0" w14:textId="77777777" w:rsidR="00EF1088" w:rsidRPr="00EF1088" w:rsidRDefault="00EF1088" w:rsidP="00EF1088">
            <w:pPr>
              <w:jc w:val="center"/>
              <w:rPr>
                <w:b/>
                <w:color w:val="000000" w:themeColor="text1"/>
                <w:sz w:val="24"/>
                <w:szCs w:val="24"/>
                <w:lang w:val="es-ES"/>
              </w:rPr>
            </w:pPr>
            <w:r w:rsidRPr="00EF1088">
              <w:rPr>
                <w:b/>
                <w:color w:val="000000" w:themeColor="text1"/>
                <w:sz w:val="24"/>
                <w:szCs w:val="24"/>
                <w:lang w:val="es-ES"/>
              </w:rPr>
              <w:t>Fecha de Actualización</w:t>
            </w:r>
          </w:p>
        </w:tc>
        <w:tc>
          <w:tcPr>
            <w:tcW w:w="2943" w:type="dxa"/>
          </w:tcPr>
          <w:p w14:paraId="4ACD4799" w14:textId="77777777" w:rsidR="00EF1088" w:rsidRPr="00EF1088" w:rsidRDefault="00EF1088" w:rsidP="00EF1088">
            <w:pPr>
              <w:jc w:val="center"/>
              <w:rPr>
                <w:b/>
                <w:color w:val="000000" w:themeColor="text1"/>
                <w:sz w:val="24"/>
                <w:szCs w:val="24"/>
                <w:lang w:val="es-ES"/>
              </w:rPr>
            </w:pPr>
            <w:r w:rsidRPr="00EF1088">
              <w:rPr>
                <w:b/>
                <w:color w:val="000000" w:themeColor="text1"/>
                <w:sz w:val="24"/>
                <w:szCs w:val="24"/>
                <w:lang w:val="es-ES"/>
              </w:rPr>
              <w:t>Fecha de Aprobación</w:t>
            </w:r>
          </w:p>
        </w:tc>
        <w:tc>
          <w:tcPr>
            <w:tcW w:w="2943" w:type="dxa"/>
          </w:tcPr>
          <w:p w14:paraId="404090D9" w14:textId="77777777" w:rsidR="00EF1088" w:rsidRPr="00EF1088" w:rsidRDefault="00EF1088" w:rsidP="00EF1088">
            <w:pPr>
              <w:jc w:val="center"/>
              <w:rPr>
                <w:b/>
                <w:color w:val="000000" w:themeColor="text1"/>
                <w:sz w:val="24"/>
                <w:szCs w:val="24"/>
                <w:lang w:val="es-ES"/>
              </w:rPr>
            </w:pPr>
            <w:r w:rsidRPr="00EF1088">
              <w:rPr>
                <w:b/>
                <w:color w:val="000000" w:themeColor="text1"/>
                <w:sz w:val="24"/>
                <w:szCs w:val="24"/>
                <w:lang w:val="es-ES"/>
              </w:rPr>
              <w:t>N° de Versión</w:t>
            </w:r>
          </w:p>
        </w:tc>
      </w:tr>
      <w:tr w:rsidR="00EF1088" w14:paraId="45AF55F4" w14:textId="77777777" w:rsidTr="002C3458">
        <w:trPr>
          <w:jc w:val="center"/>
        </w:trPr>
        <w:tc>
          <w:tcPr>
            <w:tcW w:w="2942" w:type="dxa"/>
          </w:tcPr>
          <w:p w14:paraId="436E8FF8" w14:textId="71BDB162" w:rsidR="00EF1088" w:rsidRPr="005B0C12" w:rsidRDefault="00A86E96" w:rsidP="00A53BF2">
            <w:pPr>
              <w:jc w:val="center"/>
              <w:rPr>
                <w:b/>
                <w:sz w:val="24"/>
                <w:szCs w:val="24"/>
                <w:lang w:val="es-ES"/>
              </w:rPr>
            </w:pPr>
            <w:r>
              <w:rPr>
                <w:b/>
                <w:sz w:val="24"/>
                <w:szCs w:val="24"/>
                <w:lang w:val="es-ES"/>
              </w:rPr>
              <w:t>Marzo 2025</w:t>
            </w:r>
          </w:p>
        </w:tc>
        <w:tc>
          <w:tcPr>
            <w:tcW w:w="2943" w:type="dxa"/>
          </w:tcPr>
          <w:p w14:paraId="0395E375" w14:textId="77777777" w:rsidR="00EF1088" w:rsidRPr="005B0C12" w:rsidRDefault="00EF1088" w:rsidP="00A53BF2">
            <w:pPr>
              <w:jc w:val="center"/>
              <w:rPr>
                <w:b/>
                <w:sz w:val="24"/>
                <w:szCs w:val="24"/>
                <w:lang w:val="es-ES"/>
              </w:rPr>
            </w:pPr>
          </w:p>
        </w:tc>
        <w:tc>
          <w:tcPr>
            <w:tcW w:w="2943" w:type="dxa"/>
          </w:tcPr>
          <w:p w14:paraId="2843A21F" w14:textId="77777777" w:rsidR="00EF1088" w:rsidRPr="00EF1088" w:rsidRDefault="00EF1088" w:rsidP="00A53BF2">
            <w:pPr>
              <w:jc w:val="center"/>
              <w:rPr>
                <w:b/>
                <w:color w:val="92D050"/>
                <w:sz w:val="24"/>
                <w:szCs w:val="24"/>
                <w:lang w:val="es-ES"/>
              </w:rPr>
            </w:pPr>
          </w:p>
        </w:tc>
      </w:tr>
    </w:tbl>
    <w:sdt>
      <w:sdtPr>
        <w:rPr>
          <w:rFonts w:asciiTheme="minorHAnsi" w:eastAsiaTheme="minorEastAsia" w:hAnsiTheme="minorHAnsi" w:cstheme="minorBidi"/>
          <w:b w:val="0"/>
          <w:color w:val="auto"/>
          <w:sz w:val="22"/>
          <w:szCs w:val="22"/>
          <w:lang w:val="es-CL"/>
        </w:rPr>
        <w:id w:val="-514307609"/>
        <w:docPartObj>
          <w:docPartGallery w:val="Table of Contents"/>
          <w:docPartUnique/>
        </w:docPartObj>
      </w:sdtPr>
      <w:sdtEndPr>
        <w:rPr>
          <w:bCs/>
        </w:rPr>
      </w:sdtEndPr>
      <w:sdtContent>
        <w:p w14:paraId="7281518C" w14:textId="77777777" w:rsidR="005B0C12" w:rsidRDefault="005F7212" w:rsidP="005F7212">
          <w:pPr>
            <w:pStyle w:val="TtuloTDC"/>
            <w:numPr>
              <w:ilvl w:val="0"/>
              <w:numId w:val="0"/>
            </w:numPr>
            <w:ind w:left="1146"/>
          </w:pPr>
          <w:r>
            <w:t xml:space="preserve">                                       </w:t>
          </w:r>
        </w:p>
        <w:p w14:paraId="662254E1" w14:textId="77777777" w:rsidR="008138CC" w:rsidRDefault="008138CC" w:rsidP="005F7212">
          <w:pPr>
            <w:pStyle w:val="TtuloTDC"/>
            <w:numPr>
              <w:ilvl w:val="0"/>
              <w:numId w:val="0"/>
            </w:numPr>
            <w:ind w:left="1146"/>
          </w:pPr>
          <w:r>
            <w:t>Indice</w:t>
          </w:r>
        </w:p>
        <w:p w14:paraId="4E1F20AB" w14:textId="77777777" w:rsidR="008138CC" w:rsidRPr="008138CC" w:rsidRDefault="008138CC" w:rsidP="008138CC">
          <w:pPr>
            <w:rPr>
              <w:lang w:val="es-ES"/>
            </w:rPr>
          </w:pPr>
        </w:p>
        <w:p w14:paraId="1B350D4D" w14:textId="5E5A3CEA" w:rsidR="007105FD" w:rsidRDefault="008138CC">
          <w:pPr>
            <w:pStyle w:val="TDC1"/>
            <w:tabs>
              <w:tab w:val="left" w:pos="440"/>
              <w:tab w:val="right" w:leader="dot" w:pos="10070"/>
            </w:tabs>
            <w:rPr>
              <w:noProof/>
              <w:lang w:val="en-US"/>
            </w:rPr>
          </w:pPr>
          <w:r>
            <w:rPr>
              <w:b/>
              <w:bCs/>
              <w:lang w:val="es-ES"/>
            </w:rPr>
            <w:fldChar w:fldCharType="begin"/>
          </w:r>
          <w:r>
            <w:rPr>
              <w:b/>
              <w:bCs/>
              <w:lang w:val="es-ES"/>
            </w:rPr>
            <w:instrText xml:space="preserve"> TOC \o "1-3" \h \z \u </w:instrText>
          </w:r>
          <w:r>
            <w:rPr>
              <w:b/>
              <w:bCs/>
              <w:lang w:val="es-ES"/>
            </w:rPr>
            <w:fldChar w:fldCharType="separate"/>
          </w:r>
          <w:hyperlink w:anchor="_Toc164156516" w:history="1">
            <w:r w:rsidR="007105FD" w:rsidRPr="00E35B7F">
              <w:rPr>
                <w:rStyle w:val="Hipervnculo"/>
                <w:noProof/>
              </w:rPr>
              <w:t>1.</w:t>
            </w:r>
            <w:r w:rsidR="007105FD">
              <w:rPr>
                <w:noProof/>
                <w:lang w:val="en-US"/>
              </w:rPr>
              <w:tab/>
            </w:r>
            <w:r w:rsidR="007105FD" w:rsidRPr="00E35B7F">
              <w:rPr>
                <w:rStyle w:val="Hipervnculo"/>
                <w:noProof/>
              </w:rPr>
              <w:t>Introducción</w:t>
            </w:r>
            <w:r w:rsidR="007105FD">
              <w:rPr>
                <w:noProof/>
                <w:webHidden/>
              </w:rPr>
              <w:tab/>
            </w:r>
            <w:r w:rsidR="007105FD">
              <w:rPr>
                <w:noProof/>
                <w:webHidden/>
              </w:rPr>
              <w:fldChar w:fldCharType="begin"/>
            </w:r>
            <w:r w:rsidR="007105FD">
              <w:rPr>
                <w:noProof/>
                <w:webHidden/>
              </w:rPr>
              <w:instrText xml:space="preserve"> PAGEREF _Toc164156516 \h </w:instrText>
            </w:r>
            <w:r w:rsidR="007105FD">
              <w:rPr>
                <w:noProof/>
                <w:webHidden/>
              </w:rPr>
            </w:r>
            <w:r w:rsidR="007105FD">
              <w:rPr>
                <w:noProof/>
                <w:webHidden/>
              </w:rPr>
              <w:fldChar w:fldCharType="separate"/>
            </w:r>
            <w:r w:rsidR="008460AA">
              <w:rPr>
                <w:noProof/>
                <w:webHidden/>
              </w:rPr>
              <w:t>6</w:t>
            </w:r>
            <w:r w:rsidR="007105FD">
              <w:rPr>
                <w:noProof/>
                <w:webHidden/>
              </w:rPr>
              <w:fldChar w:fldCharType="end"/>
            </w:r>
          </w:hyperlink>
        </w:p>
        <w:p w14:paraId="5D4BF9E5" w14:textId="215DDDDE" w:rsidR="007105FD" w:rsidRDefault="007105FD">
          <w:pPr>
            <w:pStyle w:val="TDC1"/>
            <w:tabs>
              <w:tab w:val="left" w:pos="440"/>
              <w:tab w:val="right" w:leader="dot" w:pos="10070"/>
            </w:tabs>
            <w:rPr>
              <w:noProof/>
              <w:lang w:val="en-US"/>
            </w:rPr>
          </w:pPr>
          <w:hyperlink w:anchor="_Toc164156517" w:history="1">
            <w:r w:rsidRPr="00E35B7F">
              <w:rPr>
                <w:rStyle w:val="Hipervnculo"/>
                <w:noProof/>
              </w:rPr>
              <w:t>2.</w:t>
            </w:r>
            <w:r>
              <w:rPr>
                <w:noProof/>
                <w:lang w:val="en-US"/>
              </w:rPr>
              <w:tab/>
            </w:r>
            <w:r w:rsidRPr="00E35B7F">
              <w:rPr>
                <w:rStyle w:val="Hipervnculo"/>
                <w:noProof/>
              </w:rPr>
              <w:t>Fundamentos del Plan de Emergencia</w:t>
            </w:r>
            <w:r>
              <w:rPr>
                <w:noProof/>
                <w:webHidden/>
              </w:rPr>
              <w:tab/>
            </w:r>
            <w:r>
              <w:rPr>
                <w:noProof/>
                <w:webHidden/>
              </w:rPr>
              <w:fldChar w:fldCharType="begin"/>
            </w:r>
            <w:r>
              <w:rPr>
                <w:noProof/>
                <w:webHidden/>
              </w:rPr>
              <w:instrText xml:space="preserve"> PAGEREF _Toc164156517 \h </w:instrText>
            </w:r>
            <w:r>
              <w:rPr>
                <w:noProof/>
                <w:webHidden/>
              </w:rPr>
            </w:r>
            <w:r>
              <w:rPr>
                <w:noProof/>
                <w:webHidden/>
              </w:rPr>
              <w:fldChar w:fldCharType="separate"/>
            </w:r>
            <w:r w:rsidR="008460AA">
              <w:rPr>
                <w:noProof/>
                <w:webHidden/>
              </w:rPr>
              <w:t>7</w:t>
            </w:r>
            <w:r>
              <w:rPr>
                <w:noProof/>
                <w:webHidden/>
              </w:rPr>
              <w:fldChar w:fldCharType="end"/>
            </w:r>
          </w:hyperlink>
        </w:p>
        <w:p w14:paraId="46BEA580" w14:textId="347AE03B" w:rsidR="007105FD" w:rsidRDefault="007105FD">
          <w:pPr>
            <w:pStyle w:val="TDC1"/>
            <w:tabs>
              <w:tab w:val="left" w:pos="440"/>
              <w:tab w:val="right" w:leader="dot" w:pos="10070"/>
            </w:tabs>
            <w:rPr>
              <w:noProof/>
              <w:lang w:val="en-US"/>
            </w:rPr>
          </w:pPr>
          <w:hyperlink w:anchor="_Toc164156518" w:history="1">
            <w:r w:rsidRPr="00E35B7F">
              <w:rPr>
                <w:rStyle w:val="Hipervnculo"/>
                <w:noProof/>
              </w:rPr>
              <w:t>3.</w:t>
            </w:r>
            <w:r>
              <w:rPr>
                <w:noProof/>
                <w:lang w:val="en-US"/>
              </w:rPr>
              <w:tab/>
            </w:r>
            <w:r w:rsidRPr="00E35B7F">
              <w:rPr>
                <w:rStyle w:val="Hipervnculo"/>
                <w:noProof/>
              </w:rPr>
              <w:t>Objetivo General</w:t>
            </w:r>
            <w:r>
              <w:rPr>
                <w:noProof/>
                <w:webHidden/>
              </w:rPr>
              <w:tab/>
            </w:r>
            <w:r>
              <w:rPr>
                <w:noProof/>
                <w:webHidden/>
              </w:rPr>
              <w:fldChar w:fldCharType="begin"/>
            </w:r>
            <w:r>
              <w:rPr>
                <w:noProof/>
                <w:webHidden/>
              </w:rPr>
              <w:instrText xml:space="preserve"> PAGEREF _Toc164156518 \h </w:instrText>
            </w:r>
            <w:r>
              <w:rPr>
                <w:noProof/>
                <w:webHidden/>
              </w:rPr>
            </w:r>
            <w:r>
              <w:rPr>
                <w:noProof/>
                <w:webHidden/>
              </w:rPr>
              <w:fldChar w:fldCharType="separate"/>
            </w:r>
            <w:r w:rsidR="008460AA">
              <w:rPr>
                <w:noProof/>
                <w:webHidden/>
              </w:rPr>
              <w:t>7</w:t>
            </w:r>
            <w:r>
              <w:rPr>
                <w:noProof/>
                <w:webHidden/>
              </w:rPr>
              <w:fldChar w:fldCharType="end"/>
            </w:r>
          </w:hyperlink>
        </w:p>
        <w:p w14:paraId="1ADFFB24" w14:textId="34B12C45" w:rsidR="007105FD" w:rsidRDefault="007105FD">
          <w:pPr>
            <w:pStyle w:val="TDC1"/>
            <w:tabs>
              <w:tab w:val="left" w:pos="440"/>
              <w:tab w:val="right" w:leader="dot" w:pos="10070"/>
            </w:tabs>
            <w:rPr>
              <w:noProof/>
              <w:lang w:val="en-US"/>
            </w:rPr>
          </w:pPr>
          <w:hyperlink w:anchor="_Toc164156519" w:history="1">
            <w:r w:rsidRPr="00E35B7F">
              <w:rPr>
                <w:rStyle w:val="Hipervnculo"/>
                <w:noProof/>
              </w:rPr>
              <w:t>4.</w:t>
            </w:r>
            <w:r>
              <w:rPr>
                <w:noProof/>
                <w:lang w:val="en-US"/>
              </w:rPr>
              <w:tab/>
            </w:r>
            <w:r w:rsidRPr="00E35B7F">
              <w:rPr>
                <w:rStyle w:val="Hipervnculo"/>
                <w:noProof/>
              </w:rPr>
              <w:t>Objetivos Específicos</w:t>
            </w:r>
            <w:r>
              <w:rPr>
                <w:noProof/>
                <w:webHidden/>
              </w:rPr>
              <w:tab/>
            </w:r>
            <w:r>
              <w:rPr>
                <w:noProof/>
                <w:webHidden/>
              </w:rPr>
              <w:fldChar w:fldCharType="begin"/>
            </w:r>
            <w:r>
              <w:rPr>
                <w:noProof/>
                <w:webHidden/>
              </w:rPr>
              <w:instrText xml:space="preserve"> PAGEREF _Toc164156519 \h </w:instrText>
            </w:r>
            <w:r>
              <w:rPr>
                <w:noProof/>
                <w:webHidden/>
              </w:rPr>
            </w:r>
            <w:r>
              <w:rPr>
                <w:noProof/>
                <w:webHidden/>
              </w:rPr>
              <w:fldChar w:fldCharType="separate"/>
            </w:r>
            <w:r w:rsidR="008460AA">
              <w:rPr>
                <w:noProof/>
                <w:webHidden/>
              </w:rPr>
              <w:t>8</w:t>
            </w:r>
            <w:r>
              <w:rPr>
                <w:noProof/>
                <w:webHidden/>
              </w:rPr>
              <w:fldChar w:fldCharType="end"/>
            </w:r>
          </w:hyperlink>
        </w:p>
        <w:p w14:paraId="1DB24D2D" w14:textId="60F8189F" w:rsidR="007105FD" w:rsidRDefault="007105FD">
          <w:pPr>
            <w:pStyle w:val="TDC1"/>
            <w:tabs>
              <w:tab w:val="left" w:pos="440"/>
              <w:tab w:val="right" w:leader="dot" w:pos="10070"/>
            </w:tabs>
            <w:rPr>
              <w:noProof/>
              <w:lang w:val="en-US"/>
            </w:rPr>
          </w:pPr>
          <w:hyperlink w:anchor="_Toc164156520" w:history="1">
            <w:r w:rsidRPr="00E35B7F">
              <w:rPr>
                <w:rStyle w:val="Hipervnculo"/>
                <w:noProof/>
              </w:rPr>
              <w:t>5.</w:t>
            </w:r>
            <w:r>
              <w:rPr>
                <w:noProof/>
                <w:lang w:val="en-US"/>
              </w:rPr>
              <w:tab/>
            </w:r>
            <w:r w:rsidRPr="00E35B7F">
              <w:rPr>
                <w:rStyle w:val="Hipervnculo"/>
                <w:noProof/>
              </w:rPr>
              <w:t>Definiciones</w:t>
            </w:r>
            <w:r>
              <w:rPr>
                <w:noProof/>
                <w:webHidden/>
              </w:rPr>
              <w:tab/>
            </w:r>
            <w:r>
              <w:rPr>
                <w:noProof/>
                <w:webHidden/>
              </w:rPr>
              <w:fldChar w:fldCharType="begin"/>
            </w:r>
            <w:r>
              <w:rPr>
                <w:noProof/>
                <w:webHidden/>
              </w:rPr>
              <w:instrText xml:space="preserve"> PAGEREF _Toc164156520 \h </w:instrText>
            </w:r>
            <w:r>
              <w:rPr>
                <w:noProof/>
                <w:webHidden/>
              </w:rPr>
            </w:r>
            <w:r>
              <w:rPr>
                <w:noProof/>
                <w:webHidden/>
              </w:rPr>
              <w:fldChar w:fldCharType="separate"/>
            </w:r>
            <w:r w:rsidR="008460AA">
              <w:rPr>
                <w:noProof/>
                <w:webHidden/>
              </w:rPr>
              <w:t>8</w:t>
            </w:r>
            <w:r>
              <w:rPr>
                <w:noProof/>
                <w:webHidden/>
              </w:rPr>
              <w:fldChar w:fldCharType="end"/>
            </w:r>
          </w:hyperlink>
        </w:p>
        <w:p w14:paraId="5C477A8F" w14:textId="1E45AF82" w:rsidR="007105FD" w:rsidRDefault="007105FD">
          <w:pPr>
            <w:pStyle w:val="TDC2"/>
            <w:tabs>
              <w:tab w:val="left" w:pos="660"/>
              <w:tab w:val="right" w:leader="dot" w:pos="10070"/>
            </w:tabs>
            <w:rPr>
              <w:noProof/>
              <w:lang w:val="en-US"/>
            </w:rPr>
          </w:pPr>
          <w:hyperlink w:anchor="_Toc164156521" w:history="1">
            <w:r w:rsidRPr="00E35B7F">
              <w:rPr>
                <w:rStyle w:val="Hipervnculo"/>
                <w:rFonts w:cs="Arial"/>
                <w:noProof/>
                <w:lang w:val="es-MX"/>
              </w:rPr>
              <w:t>a.</w:t>
            </w:r>
            <w:r>
              <w:rPr>
                <w:noProof/>
                <w:lang w:val="en-US"/>
              </w:rPr>
              <w:tab/>
            </w:r>
            <w:r w:rsidRPr="00E35B7F">
              <w:rPr>
                <w:rStyle w:val="Hipervnculo"/>
                <w:rFonts w:cs="Arial"/>
                <w:noProof/>
                <w:lang w:val="es-MX"/>
              </w:rPr>
              <w:t>Alerta</w:t>
            </w:r>
            <w:r>
              <w:rPr>
                <w:noProof/>
                <w:webHidden/>
              </w:rPr>
              <w:tab/>
            </w:r>
            <w:r>
              <w:rPr>
                <w:noProof/>
                <w:webHidden/>
              </w:rPr>
              <w:fldChar w:fldCharType="begin"/>
            </w:r>
            <w:r>
              <w:rPr>
                <w:noProof/>
                <w:webHidden/>
              </w:rPr>
              <w:instrText xml:space="preserve"> PAGEREF _Toc164156521 \h </w:instrText>
            </w:r>
            <w:r>
              <w:rPr>
                <w:noProof/>
                <w:webHidden/>
              </w:rPr>
            </w:r>
            <w:r>
              <w:rPr>
                <w:noProof/>
                <w:webHidden/>
              </w:rPr>
              <w:fldChar w:fldCharType="separate"/>
            </w:r>
            <w:r w:rsidR="008460AA">
              <w:rPr>
                <w:noProof/>
                <w:webHidden/>
              </w:rPr>
              <w:t>8</w:t>
            </w:r>
            <w:r>
              <w:rPr>
                <w:noProof/>
                <w:webHidden/>
              </w:rPr>
              <w:fldChar w:fldCharType="end"/>
            </w:r>
          </w:hyperlink>
        </w:p>
        <w:p w14:paraId="3D35972B" w14:textId="050BC2C4" w:rsidR="007105FD" w:rsidRDefault="007105FD">
          <w:pPr>
            <w:pStyle w:val="TDC2"/>
            <w:tabs>
              <w:tab w:val="left" w:pos="660"/>
              <w:tab w:val="right" w:leader="dot" w:pos="10070"/>
            </w:tabs>
            <w:rPr>
              <w:noProof/>
              <w:lang w:val="en-US"/>
            </w:rPr>
          </w:pPr>
          <w:hyperlink w:anchor="_Toc164156522" w:history="1">
            <w:r w:rsidRPr="00E35B7F">
              <w:rPr>
                <w:rStyle w:val="Hipervnculo"/>
                <w:rFonts w:cs="Arial"/>
                <w:noProof/>
                <w:lang w:val="es-MX"/>
              </w:rPr>
              <w:t>b.</w:t>
            </w:r>
            <w:r>
              <w:rPr>
                <w:noProof/>
                <w:lang w:val="en-US"/>
              </w:rPr>
              <w:tab/>
            </w:r>
            <w:r w:rsidRPr="00E35B7F">
              <w:rPr>
                <w:rStyle w:val="Hipervnculo"/>
                <w:rFonts w:cs="Arial"/>
                <w:noProof/>
                <w:lang w:val="es-MX"/>
              </w:rPr>
              <w:t>Alarma</w:t>
            </w:r>
            <w:r>
              <w:rPr>
                <w:noProof/>
                <w:webHidden/>
              </w:rPr>
              <w:tab/>
            </w:r>
            <w:r>
              <w:rPr>
                <w:noProof/>
                <w:webHidden/>
              </w:rPr>
              <w:fldChar w:fldCharType="begin"/>
            </w:r>
            <w:r>
              <w:rPr>
                <w:noProof/>
                <w:webHidden/>
              </w:rPr>
              <w:instrText xml:space="preserve"> PAGEREF _Toc164156522 \h </w:instrText>
            </w:r>
            <w:r>
              <w:rPr>
                <w:noProof/>
                <w:webHidden/>
              </w:rPr>
            </w:r>
            <w:r>
              <w:rPr>
                <w:noProof/>
                <w:webHidden/>
              </w:rPr>
              <w:fldChar w:fldCharType="separate"/>
            </w:r>
            <w:r w:rsidR="008460AA">
              <w:rPr>
                <w:noProof/>
                <w:webHidden/>
              </w:rPr>
              <w:t>8</w:t>
            </w:r>
            <w:r>
              <w:rPr>
                <w:noProof/>
                <w:webHidden/>
              </w:rPr>
              <w:fldChar w:fldCharType="end"/>
            </w:r>
          </w:hyperlink>
        </w:p>
        <w:p w14:paraId="4BF51095" w14:textId="182F5C4D" w:rsidR="007105FD" w:rsidRDefault="007105FD">
          <w:pPr>
            <w:pStyle w:val="TDC2"/>
            <w:tabs>
              <w:tab w:val="left" w:pos="660"/>
              <w:tab w:val="right" w:leader="dot" w:pos="10070"/>
            </w:tabs>
            <w:rPr>
              <w:noProof/>
              <w:lang w:val="en-US"/>
            </w:rPr>
          </w:pPr>
          <w:hyperlink w:anchor="_Toc164156523" w:history="1">
            <w:r w:rsidRPr="00E35B7F">
              <w:rPr>
                <w:rStyle w:val="Hipervnculo"/>
                <w:rFonts w:cs="Arial"/>
                <w:noProof/>
                <w:lang w:val="es-MX"/>
              </w:rPr>
              <w:t>c.</w:t>
            </w:r>
            <w:r>
              <w:rPr>
                <w:noProof/>
                <w:lang w:val="en-US"/>
              </w:rPr>
              <w:tab/>
            </w:r>
            <w:r w:rsidRPr="00E35B7F">
              <w:rPr>
                <w:rStyle w:val="Hipervnculo"/>
                <w:rFonts w:cs="Arial"/>
                <w:noProof/>
                <w:lang w:val="es-MX"/>
              </w:rPr>
              <w:t>Amago de incendio</w:t>
            </w:r>
            <w:r>
              <w:rPr>
                <w:noProof/>
                <w:webHidden/>
              </w:rPr>
              <w:tab/>
            </w:r>
            <w:r>
              <w:rPr>
                <w:noProof/>
                <w:webHidden/>
              </w:rPr>
              <w:fldChar w:fldCharType="begin"/>
            </w:r>
            <w:r>
              <w:rPr>
                <w:noProof/>
                <w:webHidden/>
              </w:rPr>
              <w:instrText xml:space="preserve"> PAGEREF _Toc164156523 \h </w:instrText>
            </w:r>
            <w:r>
              <w:rPr>
                <w:noProof/>
                <w:webHidden/>
              </w:rPr>
            </w:r>
            <w:r>
              <w:rPr>
                <w:noProof/>
                <w:webHidden/>
              </w:rPr>
              <w:fldChar w:fldCharType="separate"/>
            </w:r>
            <w:r w:rsidR="008460AA">
              <w:rPr>
                <w:noProof/>
                <w:webHidden/>
              </w:rPr>
              <w:t>8</w:t>
            </w:r>
            <w:r>
              <w:rPr>
                <w:noProof/>
                <w:webHidden/>
              </w:rPr>
              <w:fldChar w:fldCharType="end"/>
            </w:r>
          </w:hyperlink>
        </w:p>
        <w:p w14:paraId="1389F44E" w14:textId="28768004" w:rsidR="007105FD" w:rsidRDefault="007105FD">
          <w:pPr>
            <w:pStyle w:val="TDC2"/>
            <w:tabs>
              <w:tab w:val="left" w:pos="660"/>
              <w:tab w:val="right" w:leader="dot" w:pos="10070"/>
            </w:tabs>
            <w:rPr>
              <w:noProof/>
              <w:lang w:val="en-US"/>
            </w:rPr>
          </w:pPr>
          <w:hyperlink w:anchor="_Toc164156524" w:history="1">
            <w:r w:rsidRPr="00E35B7F">
              <w:rPr>
                <w:rStyle w:val="Hipervnculo"/>
                <w:rFonts w:cs="Arial"/>
                <w:noProof/>
                <w:lang w:val="es-MX"/>
              </w:rPr>
              <w:t>d.</w:t>
            </w:r>
            <w:r>
              <w:rPr>
                <w:noProof/>
                <w:lang w:val="en-US"/>
              </w:rPr>
              <w:tab/>
            </w:r>
            <w:r w:rsidRPr="00E35B7F">
              <w:rPr>
                <w:rStyle w:val="Hipervnculo"/>
                <w:rFonts w:cs="Arial"/>
                <w:noProof/>
                <w:lang w:val="es-MX"/>
              </w:rPr>
              <w:t>Análisis de vulnerabilidad</w:t>
            </w:r>
            <w:r>
              <w:rPr>
                <w:noProof/>
                <w:webHidden/>
              </w:rPr>
              <w:tab/>
            </w:r>
            <w:r>
              <w:rPr>
                <w:noProof/>
                <w:webHidden/>
              </w:rPr>
              <w:fldChar w:fldCharType="begin"/>
            </w:r>
            <w:r>
              <w:rPr>
                <w:noProof/>
                <w:webHidden/>
              </w:rPr>
              <w:instrText xml:space="preserve"> PAGEREF _Toc164156524 \h </w:instrText>
            </w:r>
            <w:r>
              <w:rPr>
                <w:noProof/>
                <w:webHidden/>
              </w:rPr>
            </w:r>
            <w:r>
              <w:rPr>
                <w:noProof/>
                <w:webHidden/>
              </w:rPr>
              <w:fldChar w:fldCharType="separate"/>
            </w:r>
            <w:r w:rsidR="008460AA">
              <w:rPr>
                <w:noProof/>
                <w:webHidden/>
              </w:rPr>
              <w:t>8</w:t>
            </w:r>
            <w:r>
              <w:rPr>
                <w:noProof/>
                <w:webHidden/>
              </w:rPr>
              <w:fldChar w:fldCharType="end"/>
            </w:r>
          </w:hyperlink>
        </w:p>
        <w:p w14:paraId="2E6E1573" w14:textId="2A6191ED" w:rsidR="007105FD" w:rsidRDefault="007105FD">
          <w:pPr>
            <w:pStyle w:val="TDC2"/>
            <w:tabs>
              <w:tab w:val="left" w:pos="660"/>
              <w:tab w:val="right" w:leader="dot" w:pos="10070"/>
            </w:tabs>
            <w:rPr>
              <w:noProof/>
              <w:lang w:val="en-US"/>
            </w:rPr>
          </w:pPr>
          <w:hyperlink w:anchor="_Toc164156525" w:history="1">
            <w:r w:rsidRPr="00E35B7F">
              <w:rPr>
                <w:rStyle w:val="Hipervnculo"/>
                <w:rFonts w:cs="Arial"/>
                <w:noProof/>
                <w:lang w:val="es-MX"/>
              </w:rPr>
              <w:t>e.</w:t>
            </w:r>
            <w:r>
              <w:rPr>
                <w:noProof/>
                <w:lang w:val="en-US"/>
              </w:rPr>
              <w:tab/>
            </w:r>
            <w:r w:rsidRPr="00E35B7F">
              <w:rPr>
                <w:rStyle w:val="Hipervnculo"/>
                <w:rFonts w:cs="Arial"/>
                <w:noProof/>
                <w:lang w:val="es-MX"/>
              </w:rPr>
              <w:t>Coordinador de piso o área</w:t>
            </w:r>
            <w:r>
              <w:rPr>
                <w:noProof/>
                <w:webHidden/>
              </w:rPr>
              <w:tab/>
            </w:r>
            <w:r>
              <w:rPr>
                <w:noProof/>
                <w:webHidden/>
              </w:rPr>
              <w:fldChar w:fldCharType="begin"/>
            </w:r>
            <w:r>
              <w:rPr>
                <w:noProof/>
                <w:webHidden/>
              </w:rPr>
              <w:instrText xml:space="preserve"> PAGEREF _Toc164156525 \h </w:instrText>
            </w:r>
            <w:r>
              <w:rPr>
                <w:noProof/>
                <w:webHidden/>
              </w:rPr>
            </w:r>
            <w:r>
              <w:rPr>
                <w:noProof/>
                <w:webHidden/>
              </w:rPr>
              <w:fldChar w:fldCharType="separate"/>
            </w:r>
            <w:r w:rsidR="008460AA">
              <w:rPr>
                <w:noProof/>
                <w:webHidden/>
              </w:rPr>
              <w:t>9</w:t>
            </w:r>
            <w:r>
              <w:rPr>
                <w:noProof/>
                <w:webHidden/>
              </w:rPr>
              <w:fldChar w:fldCharType="end"/>
            </w:r>
          </w:hyperlink>
        </w:p>
        <w:p w14:paraId="5039B0B2" w14:textId="264135FC" w:rsidR="007105FD" w:rsidRDefault="007105FD">
          <w:pPr>
            <w:pStyle w:val="TDC2"/>
            <w:tabs>
              <w:tab w:val="left" w:pos="660"/>
              <w:tab w:val="right" w:leader="dot" w:pos="10070"/>
            </w:tabs>
            <w:rPr>
              <w:noProof/>
              <w:lang w:val="en-US"/>
            </w:rPr>
          </w:pPr>
          <w:hyperlink w:anchor="_Toc164156526" w:history="1">
            <w:r w:rsidRPr="00E35B7F">
              <w:rPr>
                <w:rStyle w:val="Hipervnculo"/>
                <w:rFonts w:cs="Arial"/>
                <w:noProof/>
                <w:lang w:val="es-MX"/>
              </w:rPr>
              <w:t>f.</w:t>
            </w:r>
            <w:r>
              <w:rPr>
                <w:noProof/>
                <w:lang w:val="en-US"/>
              </w:rPr>
              <w:tab/>
            </w:r>
            <w:r w:rsidRPr="00E35B7F">
              <w:rPr>
                <w:rStyle w:val="Hipervnculo"/>
                <w:rFonts w:cs="Arial"/>
                <w:noProof/>
                <w:lang w:val="es-MX"/>
              </w:rPr>
              <w:t>Coordinador general</w:t>
            </w:r>
            <w:r>
              <w:rPr>
                <w:noProof/>
                <w:webHidden/>
              </w:rPr>
              <w:tab/>
            </w:r>
            <w:r>
              <w:rPr>
                <w:noProof/>
                <w:webHidden/>
              </w:rPr>
              <w:fldChar w:fldCharType="begin"/>
            </w:r>
            <w:r>
              <w:rPr>
                <w:noProof/>
                <w:webHidden/>
              </w:rPr>
              <w:instrText xml:space="preserve"> PAGEREF _Toc164156526 \h </w:instrText>
            </w:r>
            <w:r>
              <w:rPr>
                <w:noProof/>
                <w:webHidden/>
              </w:rPr>
            </w:r>
            <w:r>
              <w:rPr>
                <w:noProof/>
                <w:webHidden/>
              </w:rPr>
              <w:fldChar w:fldCharType="separate"/>
            </w:r>
            <w:r w:rsidR="008460AA">
              <w:rPr>
                <w:noProof/>
                <w:webHidden/>
              </w:rPr>
              <w:t>9</w:t>
            </w:r>
            <w:r>
              <w:rPr>
                <w:noProof/>
                <w:webHidden/>
              </w:rPr>
              <w:fldChar w:fldCharType="end"/>
            </w:r>
          </w:hyperlink>
        </w:p>
        <w:p w14:paraId="503C8749" w14:textId="33AE00DA" w:rsidR="007105FD" w:rsidRDefault="007105FD">
          <w:pPr>
            <w:pStyle w:val="TDC2"/>
            <w:tabs>
              <w:tab w:val="left" w:pos="660"/>
              <w:tab w:val="right" w:leader="dot" w:pos="10070"/>
            </w:tabs>
            <w:rPr>
              <w:noProof/>
              <w:lang w:val="en-US"/>
            </w:rPr>
          </w:pPr>
          <w:hyperlink w:anchor="_Toc164156527" w:history="1">
            <w:r w:rsidRPr="00E35B7F">
              <w:rPr>
                <w:rStyle w:val="Hipervnculo"/>
                <w:rFonts w:cs="Arial"/>
                <w:noProof/>
                <w:lang w:val="es-MX"/>
              </w:rPr>
              <w:t>g.</w:t>
            </w:r>
            <w:r>
              <w:rPr>
                <w:noProof/>
                <w:lang w:val="en-US"/>
              </w:rPr>
              <w:tab/>
            </w:r>
            <w:r w:rsidRPr="00E35B7F">
              <w:rPr>
                <w:rStyle w:val="Hipervnculo"/>
                <w:rFonts w:cs="Arial"/>
                <w:noProof/>
                <w:lang w:val="es-MX"/>
              </w:rPr>
              <w:t>Ejercicio de simulación o simulacro de emergencia</w:t>
            </w:r>
            <w:r>
              <w:rPr>
                <w:noProof/>
                <w:webHidden/>
              </w:rPr>
              <w:tab/>
            </w:r>
            <w:r>
              <w:rPr>
                <w:noProof/>
                <w:webHidden/>
              </w:rPr>
              <w:fldChar w:fldCharType="begin"/>
            </w:r>
            <w:r>
              <w:rPr>
                <w:noProof/>
                <w:webHidden/>
              </w:rPr>
              <w:instrText xml:space="preserve"> PAGEREF _Toc164156527 \h </w:instrText>
            </w:r>
            <w:r>
              <w:rPr>
                <w:noProof/>
                <w:webHidden/>
              </w:rPr>
            </w:r>
            <w:r>
              <w:rPr>
                <w:noProof/>
                <w:webHidden/>
              </w:rPr>
              <w:fldChar w:fldCharType="separate"/>
            </w:r>
            <w:r w:rsidR="008460AA">
              <w:rPr>
                <w:noProof/>
                <w:webHidden/>
              </w:rPr>
              <w:t>9</w:t>
            </w:r>
            <w:r>
              <w:rPr>
                <w:noProof/>
                <w:webHidden/>
              </w:rPr>
              <w:fldChar w:fldCharType="end"/>
            </w:r>
          </w:hyperlink>
        </w:p>
        <w:p w14:paraId="3D1EE791" w14:textId="433BDB3D" w:rsidR="007105FD" w:rsidRDefault="007105FD">
          <w:pPr>
            <w:pStyle w:val="TDC2"/>
            <w:tabs>
              <w:tab w:val="left" w:pos="660"/>
              <w:tab w:val="right" w:leader="dot" w:pos="10070"/>
            </w:tabs>
            <w:rPr>
              <w:noProof/>
              <w:lang w:val="en-US"/>
            </w:rPr>
          </w:pPr>
          <w:hyperlink w:anchor="_Toc164156528" w:history="1">
            <w:r w:rsidRPr="00E35B7F">
              <w:rPr>
                <w:rStyle w:val="Hipervnculo"/>
                <w:rFonts w:cs="Arial"/>
                <w:noProof/>
                <w:lang w:val="es-MX"/>
              </w:rPr>
              <w:t>h.</w:t>
            </w:r>
            <w:r>
              <w:rPr>
                <w:noProof/>
                <w:lang w:val="en-US"/>
              </w:rPr>
              <w:tab/>
            </w:r>
            <w:r w:rsidRPr="00E35B7F">
              <w:rPr>
                <w:rStyle w:val="Hipervnculo"/>
                <w:rFonts w:cs="Arial"/>
                <w:noProof/>
                <w:lang w:val="es-MX"/>
              </w:rPr>
              <w:t>Emergencia</w:t>
            </w:r>
            <w:r>
              <w:rPr>
                <w:noProof/>
                <w:webHidden/>
              </w:rPr>
              <w:tab/>
            </w:r>
            <w:r>
              <w:rPr>
                <w:noProof/>
                <w:webHidden/>
              </w:rPr>
              <w:fldChar w:fldCharType="begin"/>
            </w:r>
            <w:r>
              <w:rPr>
                <w:noProof/>
                <w:webHidden/>
              </w:rPr>
              <w:instrText xml:space="preserve"> PAGEREF _Toc164156528 \h </w:instrText>
            </w:r>
            <w:r>
              <w:rPr>
                <w:noProof/>
                <w:webHidden/>
              </w:rPr>
            </w:r>
            <w:r>
              <w:rPr>
                <w:noProof/>
                <w:webHidden/>
              </w:rPr>
              <w:fldChar w:fldCharType="separate"/>
            </w:r>
            <w:r w:rsidR="008460AA">
              <w:rPr>
                <w:noProof/>
                <w:webHidden/>
              </w:rPr>
              <w:t>9</w:t>
            </w:r>
            <w:r>
              <w:rPr>
                <w:noProof/>
                <w:webHidden/>
              </w:rPr>
              <w:fldChar w:fldCharType="end"/>
            </w:r>
          </w:hyperlink>
        </w:p>
        <w:p w14:paraId="65A67CAA" w14:textId="15550BB6" w:rsidR="007105FD" w:rsidRDefault="007105FD">
          <w:pPr>
            <w:pStyle w:val="TDC2"/>
            <w:tabs>
              <w:tab w:val="left" w:pos="660"/>
              <w:tab w:val="right" w:leader="dot" w:pos="10070"/>
            </w:tabs>
            <w:rPr>
              <w:noProof/>
              <w:lang w:val="en-US"/>
            </w:rPr>
          </w:pPr>
          <w:hyperlink w:anchor="_Toc164156529" w:history="1">
            <w:r w:rsidRPr="00E35B7F">
              <w:rPr>
                <w:rStyle w:val="Hipervnculo"/>
                <w:rFonts w:cs="Arial"/>
                <w:noProof/>
                <w:lang w:val="es-MX"/>
              </w:rPr>
              <w:t>i.</w:t>
            </w:r>
            <w:r>
              <w:rPr>
                <w:noProof/>
                <w:lang w:val="en-US"/>
              </w:rPr>
              <w:tab/>
            </w:r>
            <w:r w:rsidRPr="00E35B7F">
              <w:rPr>
                <w:rStyle w:val="Hipervnculo"/>
                <w:rFonts w:cs="Arial"/>
                <w:noProof/>
                <w:lang w:val="es-MX"/>
              </w:rPr>
              <w:t>Evacuación</w:t>
            </w:r>
            <w:r>
              <w:rPr>
                <w:noProof/>
                <w:webHidden/>
              </w:rPr>
              <w:tab/>
            </w:r>
            <w:r>
              <w:rPr>
                <w:noProof/>
                <w:webHidden/>
              </w:rPr>
              <w:fldChar w:fldCharType="begin"/>
            </w:r>
            <w:r>
              <w:rPr>
                <w:noProof/>
                <w:webHidden/>
              </w:rPr>
              <w:instrText xml:space="preserve"> PAGEREF _Toc164156529 \h </w:instrText>
            </w:r>
            <w:r>
              <w:rPr>
                <w:noProof/>
                <w:webHidden/>
              </w:rPr>
            </w:r>
            <w:r>
              <w:rPr>
                <w:noProof/>
                <w:webHidden/>
              </w:rPr>
              <w:fldChar w:fldCharType="separate"/>
            </w:r>
            <w:r w:rsidR="008460AA">
              <w:rPr>
                <w:noProof/>
                <w:webHidden/>
              </w:rPr>
              <w:t>9</w:t>
            </w:r>
            <w:r>
              <w:rPr>
                <w:noProof/>
                <w:webHidden/>
              </w:rPr>
              <w:fldChar w:fldCharType="end"/>
            </w:r>
          </w:hyperlink>
        </w:p>
        <w:p w14:paraId="3F09818A" w14:textId="24A37AFB" w:rsidR="007105FD" w:rsidRDefault="007105FD">
          <w:pPr>
            <w:pStyle w:val="TDC2"/>
            <w:tabs>
              <w:tab w:val="left" w:pos="660"/>
              <w:tab w:val="right" w:leader="dot" w:pos="10070"/>
            </w:tabs>
            <w:rPr>
              <w:noProof/>
              <w:lang w:val="en-US"/>
            </w:rPr>
          </w:pPr>
          <w:hyperlink w:anchor="_Toc164156530" w:history="1">
            <w:r w:rsidRPr="00E35B7F">
              <w:rPr>
                <w:rStyle w:val="Hipervnculo"/>
                <w:rFonts w:cs="Arial"/>
                <w:noProof/>
                <w:lang w:val="es-MX"/>
              </w:rPr>
              <w:t>j.</w:t>
            </w:r>
            <w:r>
              <w:rPr>
                <w:noProof/>
                <w:lang w:val="en-US"/>
              </w:rPr>
              <w:tab/>
            </w:r>
            <w:r w:rsidRPr="00E35B7F">
              <w:rPr>
                <w:rStyle w:val="Hipervnculo"/>
                <w:rFonts w:cs="Arial"/>
                <w:noProof/>
                <w:lang w:val="es-MX"/>
              </w:rPr>
              <w:t>Explosión</w:t>
            </w:r>
            <w:r>
              <w:rPr>
                <w:noProof/>
                <w:webHidden/>
              </w:rPr>
              <w:tab/>
            </w:r>
            <w:r>
              <w:rPr>
                <w:noProof/>
                <w:webHidden/>
              </w:rPr>
              <w:fldChar w:fldCharType="begin"/>
            </w:r>
            <w:r>
              <w:rPr>
                <w:noProof/>
                <w:webHidden/>
              </w:rPr>
              <w:instrText xml:space="preserve"> PAGEREF _Toc164156530 \h </w:instrText>
            </w:r>
            <w:r>
              <w:rPr>
                <w:noProof/>
                <w:webHidden/>
              </w:rPr>
            </w:r>
            <w:r>
              <w:rPr>
                <w:noProof/>
                <w:webHidden/>
              </w:rPr>
              <w:fldChar w:fldCharType="separate"/>
            </w:r>
            <w:r w:rsidR="008460AA">
              <w:rPr>
                <w:noProof/>
                <w:webHidden/>
              </w:rPr>
              <w:t>9</w:t>
            </w:r>
            <w:r>
              <w:rPr>
                <w:noProof/>
                <w:webHidden/>
              </w:rPr>
              <w:fldChar w:fldCharType="end"/>
            </w:r>
          </w:hyperlink>
        </w:p>
        <w:p w14:paraId="6ABB67AB" w14:textId="71D666C0" w:rsidR="007105FD" w:rsidRDefault="007105FD">
          <w:pPr>
            <w:pStyle w:val="TDC2"/>
            <w:tabs>
              <w:tab w:val="left" w:pos="660"/>
              <w:tab w:val="right" w:leader="dot" w:pos="10070"/>
            </w:tabs>
            <w:rPr>
              <w:noProof/>
              <w:lang w:val="en-US"/>
            </w:rPr>
          </w:pPr>
          <w:hyperlink w:anchor="_Toc164156531" w:history="1">
            <w:r w:rsidRPr="00E35B7F">
              <w:rPr>
                <w:rStyle w:val="Hipervnculo"/>
                <w:rFonts w:cs="Arial"/>
                <w:noProof/>
                <w:lang w:val="es-MX"/>
              </w:rPr>
              <w:t>k.</w:t>
            </w:r>
            <w:r>
              <w:rPr>
                <w:noProof/>
                <w:lang w:val="en-US"/>
              </w:rPr>
              <w:tab/>
            </w:r>
            <w:r w:rsidRPr="00E35B7F">
              <w:rPr>
                <w:rStyle w:val="Hipervnculo"/>
                <w:rFonts w:cs="Arial"/>
                <w:noProof/>
                <w:lang w:val="es-MX"/>
              </w:rPr>
              <w:t>Extintores</w:t>
            </w:r>
            <w:r>
              <w:rPr>
                <w:noProof/>
                <w:webHidden/>
              </w:rPr>
              <w:tab/>
            </w:r>
            <w:r>
              <w:rPr>
                <w:noProof/>
                <w:webHidden/>
              </w:rPr>
              <w:fldChar w:fldCharType="begin"/>
            </w:r>
            <w:r>
              <w:rPr>
                <w:noProof/>
                <w:webHidden/>
              </w:rPr>
              <w:instrText xml:space="preserve"> PAGEREF _Toc164156531 \h </w:instrText>
            </w:r>
            <w:r>
              <w:rPr>
                <w:noProof/>
                <w:webHidden/>
              </w:rPr>
            </w:r>
            <w:r>
              <w:rPr>
                <w:noProof/>
                <w:webHidden/>
              </w:rPr>
              <w:fldChar w:fldCharType="separate"/>
            </w:r>
            <w:r w:rsidR="008460AA">
              <w:rPr>
                <w:noProof/>
                <w:webHidden/>
              </w:rPr>
              <w:t>9</w:t>
            </w:r>
            <w:r>
              <w:rPr>
                <w:noProof/>
                <w:webHidden/>
              </w:rPr>
              <w:fldChar w:fldCharType="end"/>
            </w:r>
          </w:hyperlink>
        </w:p>
        <w:p w14:paraId="3284F179" w14:textId="700F5718" w:rsidR="007105FD" w:rsidRDefault="007105FD">
          <w:pPr>
            <w:pStyle w:val="TDC2"/>
            <w:tabs>
              <w:tab w:val="left" w:pos="660"/>
              <w:tab w:val="right" w:leader="dot" w:pos="10070"/>
            </w:tabs>
            <w:rPr>
              <w:noProof/>
              <w:lang w:val="en-US"/>
            </w:rPr>
          </w:pPr>
          <w:hyperlink w:anchor="_Toc164156532" w:history="1">
            <w:r w:rsidRPr="00E35B7F">
              <w:rPr>
                <w:rStyle w:val="Hipervnculo"/>
                <w:rFonts w:cs="Arial"/>
                <w:noProof/>
                <w:lang w:val="es-MX"/>
              </w:rPr>
              <w:t>l.</w:t>
            </w:r>
            <w:r>
              <w:rPr>
                <w:noProof/>
                <w:lang w:val="en-US"/>
              </w:rPr>
              <w:tab/>
            </w:r>
            <w:r w:rsidRPr="00E35B7F">
              <w:rPr>
                <w:rStyle w:val="Hipervnculo"/>
                <w:rFonts w:cs="Arial"/>
                <w:noProof/>
                <w:lang w:val="es-MX"/>
              </w:rPr>
              <w:t>Iluminación de emergencia</w:t>
            </w:r>
            <w:r>
              <w:rPr>
                <w:noProof/>
                <w:webHidden/>
              </w:rPr>
              <w:tab/>
            </w:r>
            <w:r>
              <w:rPr>
                <w:noProof/>
                <w:webHidden/>
              </w:rPr>
              <w:fldChar w:fldCharType="begin"/>
            </w:r>
            <w:r>
              <w:rPr>
                <w:noProof/>
                <w:webHidden/>
              </w:rPr>
              <w:instrText xml:space="preserve"> PAGEREF _Toc164156532 \h </w:instrText>
            </w:r>
            <w:r>
              <w:rPr>
                <w:noProof/>
                <w:webHidden/>
              </w:rPr>
            </w:r>
            <w:r>
              <w:rPr>
                <w:noProof/>
                <w:webHidden/>
              </w:rPr>
              <w:fldChar w:fldCharType="separate"/>
            </w:r>
            <w:r w:rsidR="008460AA">
              <w:rPr>
                <w:noProof/>
                <w:webHidden/>
              </w:rPr>
              <w:t>10</w:t>
            </w:r>
            <w:r>
              <w:rPr>
                <w:noProof/>
                <w:webHidden/>
              </w:rPr>
              <w:fldChar w:fldCharType="end"/>
            </w:r>
          </w:hyperlink>
        </w:p>
        <w:p w14:paraId="31308D71" w14:textId="1C8133C4" w:rsidR="007105FD" w:rsidRDefault="007105FD">
          <w:pPr>
            <w:pStyle w:val="TDC2"/>
            <w:tabs>
              <w:tab w:val="left" w:pos="880"/>
              <w:tab w:val="right" w:leader="dot" w:pos="10070"/>
            </w:tabs>
            <w:rPr>
              <w:noProof/>
              <w:lang w:val="en-US"/>
            </w:rPr>
          </w:pPr>
          <w:hyperlink w:anchor="_Toc164156533" w:history="1">
            <w:r w:rsidRPr="00E35B7F">
              <w:rPr>
                <w:rStyle w:val="Hipervnculo"/>
                <w:rFonts w:cs="Arial"/>
                <w:noProof/>
                <w:lang w:val="es-MX"/>
              </w:rPr>
              <w:t>m.</w:t>
            </w:r>
            <w:r>
              <w:rPr>
                <w:noProof/>
                <w:lang w:val="en-US"/>
              </w:rPr>
              <w:tab/>
            </w:r>
            <w:r w:rsidRPr="00E35B7F">
              <w:rPr>
                <w:rStyle w:val="Hipervnculo"/>
                <w:rFonts w:cs="Arial"/>
                <w:noProof/>
                <w:lang w:val="es-MX"/>
              </w:rPr>
              <w:t>Incendio</w:t>
            </w:r>
            <w:r>
              <w:rPr>
                <w:noProof/>
                <w:webHidden/>
              </w:rPr>
              <w:tab/>
            </w:r>
            <w:r>
              <w:rPr>
                <w:noProof/>
                <w:webHidden/>
              </w:rPr>
              <w:fldChar w:fldCharType="begin"/>
            </w:r>
            <w:r>
              <w:rPr>
                <w:noProof/>
                <w:webHidden/>
              </w:rPr>
              <w:instrText xml:space="preserve"> PAGEREF _Toc164156533 \h </w:instrText>
            </w:r>
            <w:r>
              <w:rPr>
                <w:noProof/>
                <w:webHidden/>
              </w:rPr>
            </w:r>
            <w:r>
              <w:rPr>
                <w:noProof/>
                <w:webHidden/>
              </w:rPr>
              <w:fldChar w:fldCharType="separate"/>
            </w:r>
            <w:r w:rsidR="008460AA">
              <w:rPr>
                <w:noProof/>
                <w:webHidden/>
              </w:rPr>
              <w:t>10</w:t>
            </w:r>
            <w:r>
              <w:rPr>
                <w:noProof/>
                <w:webHidden/>
              </w:rPr>
              <w:fldChar w:fldCharType="end"/>
            </w:r>
          </w:hyperlink>
        </w:p>
        <w:p w14:paraId="2EAF03C4" w14:textId="0B58812F" w:rsidR="007105FD" w:rsidRDefault="007105FD">
          <w:pPr>
            <w:pStyle w:val="TDC2"/>
            <w:tabs>
              <w:tab w:val="left" w:pos="660"/>
              <w:tab w:val="right" w:leader="dot" w:pos="10070"/>
            </w:tabs>
            <w:rPr>
              <w:noProof/>
              <w:lang w:val="en-US"/>
            </w:rPr>
          </w:pPr>
          <w:hyperlink w:anchor="_Toc164156534" w:history="1">
            <w:r w:rsidRPr="00E35B7F">
              <w:rPr>
                <w:rStyle w:val="Hipervnculo"/>
                <w:rFonts w:cs="Arial"/>
                <w:noProof/>
                <w:lang w:val="es-MX"/>
              </w:rPr>
              <w:t>n.</w:t>
            </w:r>
            <w:r>
              <w:rPr>
                <w:noProof/>
                <w:lang w:val="en-US"/>
              </w:rPr>
              <w:tab/>
            </w:r>
            <w:r w:rsidRPr="00E35B7F">
              <w:rPr>
                <w:rStyle w:val="Hipervnculo"/>
                <w:rFonts w:cs="Arial"/>
                <w:noProof/>
                <w:lang w:val="es-MX"/>
              </w:rPr>
              <w:t>Monitor de apoyo</w:t>
            </w:r>
            <w:r>
              <w:rPr>
                <w:noProof/>
                <w:webHidden/>
              </w:rPr>
              <w:tab/>
            </w:r>
            <w:r>
              <w:rPr>
                <w:noProof/>
                <w:webHidden/>
              </w:rPr>
              <w:fldChar w:fldCharType="begin"/>
            </w:r>
            <w:r>
              <w:rPr>
                <w:noProof/>
                <w:webHidden/>
              </w:rPr>
              <w:instrText xml:space="preserve"> PAGEREF _Toc164156534 \h </w:instrText>
            </w:r>
            <w:r>
              <w:rPr>
                <w:noProof/>
                <w:webHidden/>
              </w:rPr>
            </w:r>
            <w:r>
              <w:rPr>
                <w:noProof/>
                <w:webHidden/>
              </w:rPr>
              <w:fldChar w:fldCharType="separate"/>
            </w:r>
            <w:r w:rsidR="008460AA">
              <w:rPr>
                <w:noProof/>
                <w:webHidden/>
              </w:rPr>
              <w:t>10</w:t>
            </w:r>
            <w:r>
              <w:rPr>
                <w:noProof/>
                <w:webHidden/>
              </w:rPr>
              <w:fldChar w:fldCharType="end"/>
            </w:r>
          </w:hyperlink>
        </w:p>
        <w:p w14:paraId="0B303645" w14:textId="60F102BA" w:rsidR="007105FD" w:rsidRDefault="007105FD">
          <w:pPr>
            <w:pStyle w:val="TDC2"/>
            <w:tabs>
              <w:tab w:val="left" w:pos="660"/>
              <w:tab w:val="right" w:leader="dot" w:pos="10070"/>
            </w:tabs>
            <w:rPr>
              <w:noProof/>
              <w:lang w:val="en-US"/>
            </w:rPr>
          </w:pPr>
          <w:hyperlink w:anchor="_Toc164156535" w:history="1">
            <w:r w:rsidRPr="00E35B7F">
              <w:rPr>
                <w:rStyle w:val="Hipervnculo"/>
                <w:rFonts w:cs="Arial"/>
                <w:noProof/>
                <w:lang w:val="es-MX"/>
              </w:rPr>
              <w:t>o.</w:t>
            </w:r>
            <w:r>
              <w:rPr>
                <w:noProof/>
                <w:lang w:val="en-US"/>
              </w:rPr>
              <w:tab/>
            </w:r>
            <w:r w:rsidRPr="00E35B7F">
              <w:rPr>
                <w:rStyle w:val="Hipervnculo"/>
                <w:rFonts w:cs="Arial"/>
                <w:noProof/>
                <w:lang w:val="es-MX"/>
              </w:rPr>
              <w:t>Plan de emergencia o Plan Integral de Seguridad escolar (PISE)</w:t>
            </w:r>
            <w:r>
              <w:rPr>
                <w:noProof/>
                <w:webHidden/>
              </w:rPr>
              <w:tab/>
            </w:r>
            <w:r>
              <w:rPr>
                <w:noProof/>
                <w:webHidden/>
              </w:rPr>
              <w:fldChar w:fldCharType="begin"/>
            </w:r>
            <w:r>
              <w:rPr>
                <w:noProof/>
                <w:webHidden/>
              </w:rPr>
              <w:instrText xml:space="preserve"> PAGEREF _Toc164156535 \h </w:instrText>
            </w:r>
            <w:r>
              <w:rPr>
                <w:noProof/>
                <w:webHidden/>
              </w:rPr>
            </w:r>
            <w:r>
              <w:rPr>
                <w:noProof/>
                <w:webHidden/>
              </w:rPr>
              <w:fldChar w:fldCharType="separate"/>
            </w:r>
            <w:r w:rsidR="008460AA">
              <w:rPr>
                <w:noProof/>
                <w:webHidden/>
              </w:rPr>
              <w:t>10</w:t>
            </w:r>
            <w:r>
              <w:rPr>
                <w:noProof/>
                <w:webHidden/>
              </w:rPr>
              <w:fldChar w:fldCharType="end"/>
            </w:r>
          </w:hyperlink>
        </w:p>
        <w:p w14:paraId="539EB428" w14:textId="0EA4EE39" w:rsidR="007105FD" w:rsidRDefault="007105FD">
          <w:pPr>
            <w:pStyle w:val="TDC2"/>
            <w:tabs>
              <w:tab w:val="left" w:pos="660"/>
              <w:tab w:val="right" w:leader="dot" w:pos="10070"/>
            </w:tabs>
            <w:rPr>
              <w:noProof/>
              <w:lang w:val="en-US"/>
            </w:rPr>
          </w:pPr>
          <w:hyperlink w:anchor="_Toc164156536" w:history="1">
            <w:r w:rsidRPr="00E35B7F">
              <w:rPr>
                <w:rStyle w:val="Hipervnculo"/>
                <w:rFonts w:cs="Arial"/>
                <w:noProof/>
                <w:lang w:val="es-MX"/>
              </w:rPr>
              <w:t>p.</w:t>
            </w:r>
            <w:r>
              <w:rPr>
                <w:noProof/>
                <w:lang w:val="en-US"/>
              </w:rPr>
              <w:tab/>
            </w:r>
            <w:r w:rsidRPr="00E35B7F">
              <w:rPr>
                <w:rStyle w:val="Hipervnculo"/>
                <w:rFonts w:cs="Arial"/>
                <w:noProof/>
                <w:lang w:val="es-MX"/>
              </w:rPr>
              <w:t>Procedimiento de evacuación</w:t>
            </w:r>
            <w:r>
              <w:rPr>
                <w:noProof/>
                <w:webHidden/>
              </w:rPr>
              <w:tab/>
            </w:r>
            <w:r>
              <w:rPr>
                <w:noProof/>
                <w:webHidden/>
              </w:rPr>
              <w:fldChar w:fldCharType="begin"/>
            </w:r>
            <w:r>
              <w:rPr>
                <w:noProof/>
                <w:webHidden/>
              </w:rPr>
              <w:instrText xml:space="preserve"> PAGEREF _Toc164156536 \h </w:instrText>
            </w:r>
            <w:r>
              <w:rPr>
                <w:noProof/>
                <w:webHidden/>
              </w:rPr>
            </w:r>
            <w:r>
              <w:rPr>
                <w:noProof/>
                <w:webHidden/>
              </w:rPr>
              <w:fldChar w:fldCharType="separate"/>
            </w:r>
            <w:r w:rsidR="008460AA">
              <w:rPr>
                <w:noProof/>
                <w:webHidden/>
              </w:rPr>
              <w:t>10</w:t>
            </w:r>
            <w:r>
              <w:rPr>
                <w:noProof/>
                <w:webHidden/>
              </w:rPr>
              <w:fldChar w:fldCharType="end"/>
            </w:r>
          </w:hyperlink>
        </w:p>
        <w:p w14:paraId="0A723A20" w14:textId="71227EFD" w:rsidR="007105FD" w:rsidRDefault="007105FD">
          <w:pPr>
            <w:pStyle w:val="TDC2"/>
            <w:tabs>
              <w:tab w:val="left" w:pos="660"/>
              <w:tab w:val="right" w:leader="dot" w:pos="10070"/>
            </w:tabs>
            <w:rPr>
              <w:noProof/>
              <w:lang w:val="en-US"/>
            </w:rPr>
          </w:pPr>
          <w:hyperlink w:anchor="_Toc164156537" w:history="1">
            <w:r w:rsidRPr="00E35B7F">
              <w:rPr>
                <w:rStyle w:val="Hipervnculo"/>
                <w:rFonts w:cs="Arial"/>
                <w:noProof/>
                <w:lang w:val="es-MX"/>
              </w:rPr>
              <w:t>q.</w:t>
            </w:r>
            <w:r>
              <w:rPr>
                <w:noProof/>
                <w:lang w:val="en-US"/>
              </w:rPr>
              <w:tab/>
            </w:r>
            <w:r w:rsidRPr="00E35B7F">
              <w:rPr>
                <w:rStyle w:val="Hipervnculo"/>
                <w:rFonts w:cs="Arial"/>
                <w:noProof/>
                <w:lang w:val="es-MX"/>
              </w:rPr>
              <w:t>Red húmeda</w:t>
            </w:r>
            <w:r>
              <w:rPr>
                <w:noProof/>
                <w:webHidden/>
              </w:rPr>
              <w:tab/>
            </w:r>
            <w:r>
              <w:rPr>
                <w:noProof/>
                <w:webHidden/>
              </w:rPr>
              <w:fldChar w:fldCharType="begin"/>
            </w:r>
            <w:r>
              <w:rPr>
                <w:noProof/>
                <w:webHidden/>
              </w:rPr>
              <w:instrText xml:space="preserve"> PAGEREF _Toc164156537 \h </w:instrText>
            </w:r>
            <w:r>
              <w:rPr>
                <w:noProof/>
                <w:webHidden/>
              </w:rPr>
            </w:r>
            <w:r>
              <w:rPr>
                <w:noProof/>
                <w:webHidden/>
              </w:rPr>
              <w:fldChar w:fldCharType="separate"/>
            </w:r>
            <w:r w:rsidR="008460AA">
              <w:rPr>
                <w:noProof/>
                <w:webHidden/>
              </w:rPr>
              <w:t>10</w:t>
            </w:r>
            <w:r>
              <w:rPr>
                <w:noProof/>
                <w:webHidden/>
              </w:rPr>
              <w:fldChar w:fldCharType="end"/>
            </w:r>
          </w:hyperlink>
        </w:p>
        <w:p w14:paraId="5B2C9E10" w14:textId="581F3D97" w:rsidR="007105FD" w:rsidRDefault="007105FD">
          <w:pPr>
            <w:pStyle w:val="TDC2"/>
            <w:tabs>
              <w:tab w:val="left" w:pos="660"/>
              <w:tab w:val="right" w:leader="dot" w:pos="10070"/>
            </w:tabs>
            <w:rPr>
              <w:noProof/>
              <w:lang w:val="en-US"/>
            </w:rPr>
          </w:pPr>
          <w:hyperlink w:anchor="_Toc164156538" w:history="1">
            <w:r w:rsidRPr="00E35B7F">
              <w:rPr>
                <w:rStyle w:val="Hipervnculo"/>
                <w:rFonts w:cs="Arial"/>
                <w:noProof/>
                <w:lang w:val="es-MX"/>
              </w:rPr>
              <w:t>r.</w:t>
            </w:r>
            <w:r>
              <w:rPr>
                <w:noProof/>
                <w:lang w:val="en-US"/>
              </w:rPr>
              <w:tab/>
            </w:r>
            <w:r w:rsidRPr="00E35B7F">
              <w:rPr>
                <w:rStyle w:val="Hipervnculo"/>
                <w:rFonts w:cs="Arial"/>
                <w:noProof/>
                <w:lang w:val="es-MX"/>
              </w:rPr>
              <w:t>Riesgos</w:t>
            </w:r>
            <w:r>
              <w:rPr>
                <w:noProof/>
                <w:webHidden/>
              </w:rPr>
              <w:tab/>
            </w:r>
            <w:r>
              <w:rPr>
                <w:noProof/>
                <w:webHidden/>
              </w:rPr>
              <w:fldChar w:fldCharType="begin"/>
            </w:r>
            <w:r>
              <w:rPr>
                <w:noProof/>
                <w:webHidden/>
              </w:rPr>
              <w:instrText xml:space="preserve"> PAGEREF _Toc164156538 \h </w:instrText>
            </w:r>
            <w:r>
              <w:rPr>
                <w:noProof/>
                <w:webHidden/>
              </w:rPr>
            </w:r>
            <w:r>
              <w:rPr>
                <w:noProof/>
                <w:webHidden/>
              </w:rPr>
              <w:fldChar w:fldCharType="separate"/>
            </w:r>
            <w:r w:rsidR="008460AA">
              <w:rPr>
                <w:noProof/>
                <w:webHidden/>
              </w:rPr>
              <w:t>10</w:t>
            </w:r>
            <w:r>
              <w:rPr>
                <w:noProof/>
                <w:webHidden/>
              </w:rPr>
              <w:fldChar w:fldCharType="end"/>
            </w:r>
          </w:hyperlink>
        </w:p>
        <w:p w14:paraId="59B8ADBE" w14:textId="7EED52E0" w:rsidR="007105FD" w:rsidRDefault="007105FD">
          <w:pPr>
            <w:pStyle w:val="TDC2"/>
            <w:tabs>
              <w:tab w:val="left" w:pos="660"/>
              <w:tab w:val="right" w:leader="dot" w:pos="10070"/>
            </w:tabs>
            <w:rPr>
              <w:noProof/>
              <w:lang w:val="en-US"/>
            </w:rPr>
          </w:pPr>
          <w:hyperlink w:anchor="_Toc164156539" w:history="1">
            <w:r w:rsidRPr="00E35B7F">
              <w:rPr>
                <w:rStyle w:val="Hipervnculo"/>
                <w:rFonts w:cs="Arial"/>
                <w:noProof/>
                <w:lang w:val="es-MX"/>
              </w:rPr>
              <w:t>s.</w:t>
            </w:r>
            <w:r>
              <w:rPr>
                <w:noProof/>
                <w:lang w:val="en-US"/>
              </w:rPr>
              <w:tab/>
            </w:r>
            <w:r w:rsidRPr="00E35B7F">
              <w:rPr>
                <w:rStyle w:val="Hipervnculo"/>
                <w:rFonts w:cs="Arial"/>
                <w:noProof/>
                <w:lang w:val="es-MX"/>
              </w:rPr>
              <w:t>Vías de Evacuación</w:t>
            </w:r>
            <w:r>
              <w:rPr>
                <w:noProof/>
                <w:webHidden/>
              </w:rPr>
              <w:tab/>
            </w:r>
            <w:r>
              <w:rPr>
                <w:noProof/>
                <w:webHidden/>
              </w:rPr>
              <w:fldChar w:fldCharType="begin"/>
            </w:r>
            <w:r>
              <w:rPr>
                <w:noProof/>
                <w:webHidden/>
              </w:rPr>
              <w:instrText xml:space="preserve"> PAGEREF _Toc164156539 \h </w:instrText>
            </w:r>
            <w:r>
              <w:rPr>
                <w:noProof/>
                <w:webHidden/>
              </w:rPr>
            </w:r>
            <w:r>
              <w:rPr>
                <w:noProof/>
                <w:webHidden/>
              </w:rPr>
              <w:fldChar w:fldCharType="separate"/>
            </w:r>
            <w:r w:rsidR="008460AA">
              <w:rPr>
                <w:noProof/>
                <w:webHidden/>
              </w:rPr>
              <w:t>11</w:t>
            </w:r>
            <w:r>
              <w:rPr>
                <w:noProof/>
                <w:webHidden/>
              </w:rPr>
              <w:fldChar w:fldCharType="end"/>
            </w:r>
          </w:hyperlink>
        </w:p>
        <w:p w14:paraId="1CEE3B60" w14:textId="702571ED" w:rsidR="007105FD" w:rsidRDefault="007105FD">
          <w:pPr>
            <w:pStyle w:val="TDC2"/>
            <w:tabs>
              <w:tab w:val="left" w:pos="660"/>
              <w:tab w:val="right" w:leader="dot" w:pos="10070"/>
            </w:tabs>
            <w:rPr>
              <w:noProof/>
              <w:lang w:val="en-US"/>
            </w:rPr>
          </w:pPr>
          <w:hyperlink w:anchor="_Toc164156540" w:history="1">
            <w:r w:rsidRPr="00E35B7F">
              <w:rPr>
                <w:rStyle w:val="Hipervnculo"/>
                <w:rFonts w:cs="Arial"/>
                <w:noProof/>
                <w:lang w:val="es-MX"/>
              </w:rPr>
              <w:t>t.</w:t>
            </w:r>
            <w:r>
              <w:rPr>
                <w:noProof/>
                <w:lang w:val="en-US"/>
              </w:rPr>
              <w:tab/>
            </w:r>
            <w:r w:rsidRPr="00E35B7F">
              <w:rPr>
                <w:rStyle w:val="Hipervnculo"/>
                <w:rFonts w:cs="Arial"/>
                <w:noProof/>
                <w:lang w:val="es-MX"/>
              </w:rPr>
              <w:t>Zona de Seguridad</w:t>
            </w:r>
            <w:r>
              <w:rPr>
                <w:noProof/>
                <w:webHidden/>
              </w:rPr>
              <w:tab/>
            </w:r>
            <w:r>
              <w:rPr>
                <w:noProof/>
                <w:webHidden/>
              </w:rPr>
              <w:fldChar w:fldCharType="begin"/>
            </w:r>
            <w:r>
              <w:rPr>
                <w:noProof/>
                <w:webHidden/>
              </w:rPr>
              <w:instrText xml:space="preserve"> PAGEREF _Toc164156540 \h </w:instrText>
            </w:r>
            <w:r>
              <w:rPr>
                <w:noProof/>
                <w:webHidden/>
              </w:rPr>
            </w:r>
            <w:r>
              <w:rPr>
                <w:noProof/>
                <w:webHidden/>
              </w:rPr>
              <w:fldChar w:fldCharType="separate"/>
            </w:r>
            <w:r w:rsidR="008460AA">
              <w:rPr>
                <w:noProof/>
                <w:webHidden/>
              </w:rPr>
              <w:t>11</w:t>
            </w:r>
            <w:r>
              <w:rPr>
                <w:noProof/>
                <w:webHidden/>
              </w:rPr>
              <w:fldChar w:fldCharType="end"/>
            </w:r>
          </w:hyperlink>
        </w:p>
        <w:p w14:paraId="7A68942F" w14:textId="2F820FF7" w:rsidR="007105FD" w:rsidRDefault="007105FD">
          <w:pPr>
            <w:pStyle w:val="TDC2"/>
            <w:tabs>
              <w:tab w:val="left" w:pos="660"/>
              <w:tab w:val="right" w:leader="dot" w:pos="10070"/>
            </w:tabs>
            <w:rPr>
              <w:noProof/>
              <w:lang w:val="en-US"/>
            </w:rPr>
          </w:pPr>
          <w:hyperlink w:anchor="_Toc164156541" w:history="1">
            <w:r w:rsidRPr="00E35B7F">
              <w:rPr>
                <w:rStyle w:val="Hipervnculo"/>
                <w:rFonts w:cs="Arial"/>
                <w:noProof/>
                <w:lang w:val="es-MX"/>
              </w:rPr>
              <w:t>u.</w:t>
            </w:r>
            <w:r>
              <w:rPr>
                <w:noProof/>
                <w:lang w:val="en-US"/>
              </w:rPr>
              <w:tab/>
            </w:r>
            <w:r w:rsidRPr="00E35B7F">
              <w:rPr>
                <w:rStyle w:val="Hipervnculo"/>
                <w:rFonts w:cs="Arial"/>
                <w:noProof/>
                <w:lang w:val="es-MX"/>
              </w:rPr>
              <w:t>Sismo</w:t>
            </w:r>
            <w:r>
              <w:rPr>
                <w:noProof/>
                <w:webHidden/>
              </w:rPr>
              <w:tab/>
            </w:r>
            <w:r>
              <w:rPr>
                <w:noProof/>
                <w:webHidden/>
              </w:rPr>
              <w:fldChar w:fldCharType="begin"/>
            </w:r>
            <w:r>
              <w:rPr>
                <w:noProof/>
                <w:webHidden/>
              </w:rPr>
              <w:instrText xml:space="preserve"> PAGEREF _Toc164156541 \h </w:instrText>
            </w:r>
            <w:r>
              <w:rPr>
                <w:noProof/>
                <w:webHidden/>
              </w:rPr>
            </w:r>
            <w:r>
              <w:rPr>
                <w:noProof/>
                <w:webHidden/>
              </w:rPr>
              <w:fldChar w:fldCharType="separate"/>
            </w:r>
            <w:r w:rsidR="008460AA">
              <w:rPr>
                <w:noProof/>
                <w:webHidden/>
              </w:rPr>
              <w:t>11</w:t>
            </w:r>
            <w:r>
              <w:rPr>
                <w:noProof/>
                <w:webHidden/>
              </w:rPr>
              <w:fldChar w:fldCharType="end"/>
            </w:r>
          </w:hyperlink>
        </w:p>
        <w:p w14:paraId="1909C5C3" w14:textId="619018A3" w:rsidR="007105FD" w:rsidRDefault="007105FD">
          <w:pPr>
            <w:pStyle w:val="TDC2"/>
            <w:tabs>
              <w:tab w:val="left" w:pos="660"/>
              <w:tab w:val="right" w:leader="dot" w:pos="10070"/>
            </w:tabs>
            <w:rPr>
              <w:noProof/>
              <w:lang w:val="en-US"/>
            </w:rPr>
          </w:pPr>
          <w:hyperlink w:anchor="_Toc164156542" w:history="1">
            <w:r w:rsidRPr="00E35B7F">
              <w:rPr>
                <w:rStyle w:val="Hipervnculo"/>
                <w:rFonts w:cs="Arial"/>
                <w:noProof/>
                <w:lang w:val="es-MX"/>
              </w:rPr>
              <w:t>v.</w:t>
            </w:r>
            <w:r>
              <w:rPr>
                <w:noProof/>
                <w:lang w:val="en-US"/>
              </w:rPr>
              <w:tab/>
            </w:r>
            <w:r w:rsidRPr="00E35B7F">
              <w:rPr>
                <w:rStyle w:val="Hipervnculo"/>
                <w:rFonts w:cs="Arial"/>
                <w:noProof/>
                <w:lang w:val="es-MX"/>
              </w:rPr>
              <w:t>Salida de emergencia</w:t>
            </w:r>
            <w:r>
              <w:rPr>
                <w:noProof/>
                <w:webHidden/>
              </w:rPr>
              <w:tab/>
            </w:r>
            <w:r>
              <w:rPr>
                <w:noProof/>
                <w:webHidden/>
              </w:rPr>
              <w:fldChar w:fldCharType="begin"/>
            </w:r>
            <w:r>
              <w:rPr>
                <w:noProof/>
                <w:webHidden/>
              </w:rPr>
              <w:instrText xml:space="preserve"> PAGEREF _Toc164156542 \h </w:instrText>
            </w:r>
            <w:r>
              <w:rPr>
                <w:noProof/>
                <w:webHidden/>
              </w:rPr>
            </w:r>
            <w:r>
              <w:rPr>
                <w:noProof/>
                <w:webHidden/>
              </w:rPr>
              <w:fldChar w:fldCharType="separate"/>
            </w:r>
            <w:r w:rsidR="008460AA">
              <w:rPr>
                <w:noProof/>
                <w:webHidden/>
              </w:rPr>
              <w:t>11</w:t>
            </w:r>
            <w:r>
              <w:rPr>
                <w:noProof/>
                <w:webHidden/>
              </w:rPr>
              <w:fldChar w:fldCharType="end"/>
            </w:r>
          </w:hyperlink>
        </w:p>
        <w:p w14:paraId="26F498E4" w14:textId="687F39E5" w:rsidR="007105FD" w:rsidRDefault="007105FD">
          <w:pPr>
            <w:pStyle w:val="TDC2"/>
            <w:tabs>
              <w:tab w:val="left" w:pos="660"/>
              <w:tab w:val="right" w:leader="dot" w:pos="10070"/>
            </w:tabs>
            <w:rPr>
              <w:noProof/>
              <w:lang w:val="en-US"/>
            </w:rPr>
          </w:pPr>
          <w:hyperlink w:anchor="_Toc164156543" w:history="1">
            <w:r w:rsidRPr="00E35B7F">
              <w:rPr>
                <w:rStyle w:val="Hipervnculo"/>
                <w:rFonts w:cs="Arial"/>
                <w:noProof/>
                <w:lang w:val="es-MX"/>
              </w:rPr>
              <w:t>w.</w:t>
            </w:r>
            <w:r>
              <w:rPr>
                <w:noProof/>
                <w:lang w:val="en-US"/>
              </w:rPr>
              <w:tab/>
            </w:r>
            <w:r w:rsidRPr="00E35B7F">
              <w:rPr>
                <w:rStyle w:val="Hipervnculo"/>
                <w:rFonts w:cs="Arial"/>
                <w:noProof/>
                <w:lang w:val="es-MX"/>
              </w:rPr>
              <w:t>Riesgo</w:t>
            </w:r>
            <w:r>
              <w:rPr>
                <w:noProof/>
                <w:webHidden/>
              </w:rPr>
              <w:tab/>
            </w:r>
            <w:r>
              <w:rPr>
                <w:noProof/>
                <w:webHidden/>
              </w:rPr>
              <w:fldChar w:fldCharType="begin"/>
            </w:r>
            <w:r>
              <w:rPr>
                <w:noProof/>
                <w:webHidden/>
              </w:rPr>
              <w:instrText xml:space="preserve"> PAGEREF _Toc164156543 \h </w:instrText>
            </w:r>
            <w:r>
              <w:rPr>
                <w:noProof/>
                <w:webHidden/>
              </w:rPr>
            </w:r>
            <w:r>
              <w:rPr>
                <w:noProof/>
                <w:webHidden/>
              </w:rPr>
              <w:fldChar w:fldCharType="separate"/>
            </w:r>
            <w:r w:rsidR="008460AA">
              <w:rPr>
                <w:noProof/>
                <w:webHidden/>
              </w:rPr>
              <w:t>11</w:t>
            </w:r>
            <w:r>
              <w:rPr>
                <w:noProof/>
                <w:webHidden/>
              </w:rPr>
              <w:fldChar w:fldCharType="end"/>
            </w:r>
          </w:hyperlink>
        </w:p>
        <w:p w14:paraId="109A2E82" w14:textId="00CCA80F" w:rsidR="007105FD" w:rsidRDefault="007105FD">
          <w:pPr>
            <w:pStyle w:val="TDC1"/>
            <w:tabs>
              <w:tab w:val="left" w:pos="440"/>
              <w:tab w:val="right" w:leader="dot" w:pos="10070"/>
            </w:tabs>
            <w:rPr>
              <w:noProof/>
              <w:lang w:val="en-US"/>
            </w:rPr>
          </w:pPr>
          <w:hyperlink w:anchor="_Toc164156544" w:history="1">
            <w:r w:rsidRPr="00E35B7F">
              <w:rPr>
                <w:rStyle w:val="Hipervnculo"/>
                <w:noProof/>
              </w:rPr>
              <w:t>6.</w:t>
            </w:r>
            <w:r>
              <w:rPr>
                <w:noProof/>
                <w:lang w:val="en-US"/>
              </w:rPr>
              <w:tab/>
            </w:r>
            <w:r w:rsidRPr="00E35B7F">
              <w:rPr>
                <w:rStyle w:val="Hipervnculo"/>
                <w:noProof/>
              </w:rPr>
              <w:t>Antecedentes Generales del Establecimiento</w:t>
            </w:r>
            <w:r>
              <w:rPr>
                <w:noProof/>
                <w:webHidden/>
              </w:rPr>
              <w:tab/>
            </w:r>
            <w:r>
              <w:rPr>
                <w:noProof/>
                <w:webHidden/>
              </w:rPr>
              <w:fldChar w:fldCharType="begin"/>
            </w:r>
            <w:r>
              <w:rPr>
                <w:noProof/>
                <w:webHidden/>
              </w:rPr>
              <w:instrText xml:space="preserve"> PAGEREF _Toc164156544 \h </w:instrText>
            </w:r>
            <w:r>
              <w:rPr>
                <w:noProof/>
                <w:webHidden/>
              </w:rPr>
            </w:r>
            <w:r>
              <w:rPr>
                <w:noProof/>
                <w:webHidden/>
              </w:rPr>
              <w:fldChar w:fldCharType="separate"/>
            </w:r>
            <w:r w:rsidR="008460AA">
              <w:rPr>
                <w:noProof/>
                <w:webHidden/>
              </w:rPr>
              <w:t>11</w:t>
            </w:r>
            <w:r>
              <w:rPr>
                <w:noProof/>
                <w:webHidden/>
              </w:rPr>
              <w:fldChar w:fldCharType="end"/>
            </w:r>
          </w:hyperlink>
        </w:p>
        <w:p w14:paraId="05F6F63D" w14:textId="36A43A65" w:rsidR="007105FD" w:rsidRDefault="007105FD">
          <w:pPr>
            <w:pStyle w:val="TDC2"/>
            <w:tabs>
              <w:tab w:val="right" w:leader="dot" w:pos="10070"/>
            </w:tabs>
            <w:rPr>
              <w:noProof/>
              <w:lang w:val="en-US"/>
            </w:rPr>
          </w:pPr>
          <w:hyperlink w:anchor="_Toc164156545" w:history="1">
            <w:r w:rsidRPr="00E35B7F">
              <w:rPr>
                <w:rStyle w:val="Hipervnculo"/>
                <w:noProof/>
              </w:rPr>
              <w:t>6.1 Capacidad</w:t>
            </w:r>
            <w:r>
              <w:rPr>
                <w:noProof/>
                <w:webHidden/>
              </w:rPr>
              <w:tab/>
            </w:r>
            <w:r>
              <w:rPr>
                <w:noProof/>
                <w:webHidden/>
              </w:rPr>
              <w:fldChar w:fldCharType="begin"/>
            </w:r>
            <w:r>
              <w:rPr>
                <w:noProof/>
                <w:webHidden/>
              </w:rPr>
              <w:instrText xml:space="preserve"> PAGEREF _Toc164156545 \h </w:instrText>
            </w:r>
            <w:r>
              <w:rPr>
                <w:noProof/>
                <w:webHidden/>
              </w:rPr>
            </w:r>
            <w:r>
              <w:rPr>
                <w:noProof/>
                <w:webHidden/>
              </w:rPr>
              <w:fldChar w:fldCharType="separate"/>
            </w:r>
            <w:r w:rsidR="008460AA">
              <w:rPr>
                <w:noProof/>
                <w:webHidden/>
              </w:rPr>
              <w:t>12</w:t>
            </w:r>
            <w:r>
              <w:rPr>
                <w:noProof/>
                <w:webHidden/>
              </w:rPr>
              <w:fldChar w:fldCharType="end"/>
            </w:r>
          </w:hyperlink>
        </w:p>
        <w:p w14:paraId="6E5140CC" w14:textId="060FF93F" w:rsidR="007105FD" w:rsidRDefault="007105FD">
          <w:pPr>
            <w:pStyle w:val="TDC2"/>
            <w:tabs>
              <w:tab w:val="right" w:leader="dot" w:pos="10070"/>
            </w:tabs>
            <w:rPr>
              <w:noProof/>
              <w:lang w:val="en-US"/>
            </w:rPr>
          </w:pPr>
          <w:hyperlink w:anchor="_Toc164156546" w:history="1">
            <w:r w:rsidRPr="00E35B7F">
              <w:rPr>
                <w:rStyle w:val="Hipervnculo"/>
                <w:noProof/>
              </w:rPr>
              <w:t>6.2 Dotación de niños (as)</w:t>
            </w:r>
            <w:r>
              <w:rPr>
                <w:noProof/>
                <w:webHidden/>
              </w:rPr>
              <w:tab/>
            </w:r>
            <w:r>
              <w:rPr>
                <w:noProof/>
                <w:webHidden/>
              </w:rPr>
              <w:fldChar w:fldCharType="begin"/>
            </w:r>
            <w:r>
              <w:rPr>
                <w:noProof/>
                <w:webHidden/>
              </w:rPr>
              <w:instrText xml:space="preserve"> PAGEREF _Toc164156546 \h </w:instrText>
            </w:r>
            <w:r>
              <w:rPr>
                <w:noProof/>
                <w:webHidden/>
              </w:rPr>
            </w:r>
            <w:r>
              <w:rPr>
                <w:noProof/>
                <w:webHidden/>
              </w:rPr>
              <w:fldChar w:fldCharType="separate"/>
            </w:r>
            <w:r w:rsidR="008460AA">
              <w:rPr>
                <w:noProof/>
                <w:webHidden/>
              </w:rPr>
              <w:t>12</w:t>
            </w:r>
            <w:r>
              <w:rPr>
                <w:noProof/>
                <w:webHidden/>
              </w:rPr>
              <w:fldChar w:fldCharType="end"/>
            </w:r>
          </w:hyperlink>
        </w:p>
        <w:p w14:paraId="3E2FCC9E" w14:textId="12419AEA" w:rsidR="007105FD" w:rsidRDefault="007105FD">
          <w:pPr>
            <w:pStyle w:val="TDC2"/>
            <w:tabs>
              <w:tab w:val="right" w:leader="dot" w:pos="10070"/>
            </w:tabs>
            <w:rPr>
              <w:noProof/>
              <w:lang w:val="en-US"/>
            </w:rPr>
          </w:pPr>
          <w:hyperlink w:anchor="_Toc164156547" w:history="1">
            <w:r w:rsidRPr="00E35B7F">
              <w:rPr>
                <w:rStyle w:val="Hipervnculo"/>
                <w:noProof/>
              </w:rPr>
              <w:t>6.3 Dotación de Trabajadores</w:t>
            </w:r>
            <w:r>
              <w:rPr>
                <w:noProof/>
                <w:webHidden/>
              </w:rPr>
              <w:tab/>
            </w:r>
            <w:r>
              <w:rPr>
                <w:noProof/>
                <w:webHidden/>
              </w:rPr>
              <w:fldChar w:fldCharType="begin"/>
            </w:r>
            <w:r>
              <w:rPr>
                <w:noProof/>
                <w:webHidden/>
              </w:rPr>
              <w:instrText xml:space="preserve"> PAGEREF _Toc164156547 \h </w:instrText>
            </w:r>
            <w:r>
              <w:rPr>
                <w:noProof/>
                <w:webHidden/>
              </w:rPr>
            </w:r>
            <w:r>
              <w:rPr>
                <w:noProof/>
                <w:webHidden/>
              </w:rPr>
              <w:fldChar w:fldCharType="separate"/>
            </w:r>
            <w:r w:rsidR="008460AA">
              <w:rPr>
                <w:noProof/>
                <w:webHidden/>
              </w:rPr>
              <w:t>13</w:t>
            </w:r>
            <w:r>
              <w:rPr>
                <w:noProof/>
                <w:webHidden/>
              </w:rPr>
              <w:fldChar w:fldCharType="end"/>
            </w:r>
          </w:hyperlink>
        </w:p>
        <w:p w14:paraId="4AC9A2A3" w14:textId="3D639D9B" w:rsidR="007105FD" w:rsidRDefault="007105FD">
          <w:pPr>
            <w:pStyle w:val="TDC2"/>
            <w:tabs>
              <w:tab w:val="right" w:leader="dot" w:pos="10070"/>
            </w:tabs>
            <w:rPr>
              <w:noProof/>
              <w:lang w:val="en-US"/>
            </w:rPr>
          </w:pPr>
          <w:hyperlink w:anchor="_Toc164156548" w:history="1">
            <w:r w:rsidRPr="00E35B7F">
              <w:rPr>
                <w:rStyle w:val="Hipervnculo"/>
                <w:noProof/>
              </w:rPr>
              <w:t>6.4 Jornada de atención</w:t>
            </w:r>
            <w:r>
              <w:rPr>
                <w:noProof/>
                <w:webHidden/>
              </w:rPr>
              <w:tab/>
            </w:r>
            <w:r>
              <w:rPr>
                <w:noProof/>
                <w:webHidden/>
              </w:rPr>
              <w:fldChar w:fldCharType="begin"/>
            </w:r>
            <w:r>
              <w:rPr>
                <w:noProof/>
                <w:webHidden/>
              </w:rPr>
              <w:instrText xml:space="preserve"> PAGEREF _Toc164156548 \h </w:instrText>
            </w:r>
            <w:r>
              <w:rPr>
                <w:noProof/>
                <w:webHidden/>
              </w:rPr>
            </w:r>
            <w:r>
              <w:rPr>
                <w:noProof/>
                <w:webHidden/>
              </w:rPr>
              <w:fldChar w:fldCharType="separate"/>
            </w:r>
            <w:r w:rsidR="008460AA">
              <w:rPr>
                <w:noProof/>
                <w:webHidden/>
              </w:rPr>
              <w:t>13</w:t>
            </w:r>
            <w:r>
              <w:rPr>
                <w:noProof/>
                <w:webHidden/>
              </w:rPr>
              <w:fldChar w:fldCharType="end"/>
            </w:r>
          </w:hyperlink>
        </w:p>
        <w:p w14:paraId="34712DDE" w14:textId="33BDC70C" w:rsidR="007105FD" w:rsidRDefault="007105FD">
          <w:pPr>
            <w:pStyle w:val="TDC2"/>
            <w:tabs>
              <w:tab w:val="right" w:leader="dot" w:pos="10070"/>
            </w:tabs>
            <w:rPr>
              <w:noProof/>
              <w:lang w:val="en-US"/>
            </w:rPr>
          </w:pPr>
          <w:hyperlink w:anchor="_Toc164156549" w:history="1">
            <w:r w:rsidRPr="00E35B7F">
              <w:rPr>
                <w:rStyle w:val="Hipervnculo"/>
                <w:noProof/>
              </w:rPr>
              <w:t>6.5 Equipamiento para emergencia</w:t>
            </w:r>
            <w:r>
              <w:rPr>
                <w:noProof/>
                <w:webHidden/>
              </w:rPr>
              <w:tab/>
            </w:r>
            <w:r>
              <w:rPr>
                <w:noProof/>
                <w:webHidden/>
              </w:rPr>
              <w:fldChar w:fldCharType="begin"/>
            </w:r>
            <w:r>
              <w:rPr>
                <w:noProof/>
                <w:webHidden/>
              </w:rPr>
              <w:instrText xml:space="preserve"> PAGEREF _Toc164156549 \h </w:instrText>
            </w:r>
            <w:r>
              <w:rPr>
                <w:noProof/>
                <w:webHidden/>
              </w:rPr>
            </w:r>
            <w:r>
              <w:rPr>
                <w:noProof/>
                <w:webHidden/>
              </w:rPr>
              <w:fldChar w:fldCharType="separate"/>
            </w:r>
            <w:r w:rsidR="008460AA">
              <w:rPr>
                <w:noProof/>
                <w:webHidden/>
              </w:rPr>
              <w:t>13</w:t>
            </w:r>
            <w:r>
              <w:rPr>
                <w:noProof/>
                <w:webHidden/>
              </w:rPr>
              <w:fldChar w:fldCharType="end"/>
            </w:r>
          </w:hyperlink>
        </w:p>
        <w:p w14:paraId="74F971A4" w14:textId="4DF4A5DC" w:rsidR="007105FD" w:rsidRDefault="007105FD">
          <w:pPr>
            <w:pStyle w:val="TDC1"/>
            <w:tabs>
              <w:tab w:val="left" w:pos="440"/>
              <w:tab w:val="right" w:leader="dot" w:pos="10070"/>
            </w:tabs>
            <w:rPr>
              <w:noProof/>
              <w:lang w:val="en-US"/>
            </w:rPr>
          </w:pPr>
          <w:hyperlink w:anchor="_Toc164156550" w:history="1">
            <w:r w:rsidRPr="00E35B7F">
              <w:rPr>
                <w:rStyle w:val="Hipervnculo"/>
                <w:noProof/>
              </w:rPr>
              <w:t>7.</w:t>
            </w:r>
            <w:r>
              <w:rPr>
                <w:noProof/>
                <w:lang w:val="en-US"/>
              </w:rPr>
              <w:tab/>
            </w:r>
            <w:r w:rsidRPr="00E35B7F">
              <w:rPr>
                <w:rStyle w:val="Hipervnculo"/>
                <w:noProof/>
              </w:rPr>
              <w:t>Análisis histórico</w:t>
            </w:r>
            <w:r>
              <w:rPr>
                <w:noProof/>
                <w:webHidden/>
              </w:rPr>
              <w:tab/>
            </w:r>
            <w:r>
              <w:rPr>
                <w:noProof/>
                <w:webHidden/>
              </w:rPr>
              <w:fldChar w:fldCharType="begin"/>
            </w:r>
            <w:r>
              <w:rPr>
                <w:noProof/>
                <w:webHidden/>
              </w:rPr>
              <w:instrText xml:space="preserve"> PAGEREF _Toc164156550 \h </w:instrText>
            </w:r>
            <w:r>
              <w:rPr>
                <w:noProof/>
                <w:webHidden/>
              </w:rPr>
            </w:r>
            <w:r>
              <w:rPr>
                <w:noProof/>
                <w:webHidden/>
              </w:rPr>
              <w:fldChar w:fldCharType="separate"/>
            </w:r>
            <w:r w:rsidR="008460AA">
              <w:rPr>
                <w:noProof/>
                <w:webHidden/>
              </w:rPr>
              <w:t>15</w:t>
            </w:r>
            <w:r>
              <w:rPr>
                <w:noProof/>
                <w:webHidden/>
              </w:rPr>
              <w:fldChar w:fldCharType="end"/>
            </w:r>
          </w:hyperlink>
        </w:p>
        <w:p w14:paraId="2089922C" w14:textId="3473D342" w:rsidR="007105FD" w:rsidRDefault="007105FD">
          <w:pPr>
            <w:pStyle w:val="TDC1"/>
            <w:tabs>
              <w:tab w:val="left" w:pos="440"/>
              <w:tab w:val="right" w:leader="dot" w:pos="10070"/>
            </w:tabs>
            <w:rPr>
              <w:noProof/>
              <w:lang w:val="en-US"/>
            </w:rPr>
          </w:pPr>
          <w:hyperlink w:anchor="_Toc164156551" w:history="1">
            <w:r w:rsidRPr="00E35B7F">
              <w:rPr>
                <w:rStyle w:val="Hipervnculo"/>
                <w:noProof/>
              </w:rPr>
              <w:t>8.</w:t>
            </w:r>
            <w:r>
              <w:rPr>
                <w:noProof/>
                <w:lang w:val="en-US"/>
              </w:rPr>
              <w:tab/>
            </w:r>
            <w:r w:rsidRPr="00E35B7F">
              <w:rPr>
                <w:rStyle w:val="Hipervnculo"/>
                <w:noProof/>
              </w:rPr>
              <w:t>Ficha de puntos críticos (Riesgos detectados)</w:t>
            </w:r>
            <w:r>
              <w:rPr>
                <w:noProof/>
                <w:webHidden/>
              </w:rPr>
              <w:tab/>
            </w:r>
            <w:r>
              <w:rPr>
                <w:noProof/>
                <w:webHidden/>
              </w:rPr>
              <w:fldChar w:fldCharType="begin"/>
            </w:r>
            <w:r>
              <w:rPr>
                <w:noProof/>
                <w:webHidden/>
              </w:rPr>
              <w:instrText xml:space="preserve"> PAGEREF _Toc164156551 \h </w:instrText>
            </w:r>
            <w:r>
              <w:rPr>
                <w:noProof/>
                <w:webHidden/>
              </w:rPr>
            </w:r>
            <w:r>
              <w:rPr>
                <w:noProof/>
                <w:webHidden/>
              </w:rPr>
              <w:fldChar w:fldCharType="separate"/>
            </w:r>
            <w:r w:rsidR="008460AA">
              <w:rPr>
                <w:noProof/>
                <w:webHidden/>
              </w:rPr>
              <w:t>16</w:t>
            </w:r>
            <w:r>
              <w:rPr>
                <w:noProof/>
                <w:webHidden/>
              </w:rPr>
              <w:fldChar w:fldCharType="end"/>
            </w:r>
          </w:hyperlink>
        </w:p>
        <w:p w14:paraId="58B9638C" w14:textId="6CCDAA4A" w:rsidR="007105FD" w:rsidRDefault="007105FD">
          <w:pPr>
            <w:pStyle w:val="TDC1"/>
            <w:tabs>
              <w:tab w:val="left" w:pos="440"/>
              <w:tab w:val="right" w:leader="dot" w:pos="10070"/>
            </w:tabs>
            <w:rPr>
              <w:noProof/>
              <w:lang w:val="en-US"/>
            </w:rPr>
          </w:pPr>
          <w:hyperlink w:anchor="_Toc164156552" w:history="1">
            <w:r w:rsidRPr="00E35B7F">
              <w:rPr>
                <w:rStyle w:val="Hipervnculo"/>
                <w:noProof/>
              </w:rPr>
              <w:t>9.</w:t>
            </w:r>
            <w:r>
              <w:rPr>
                <w:noProof/>
                <w:lang w:val="en-US"/>
              </w:rPr>
              <w:tab/>
            </w:r>
            <w:r w:rsidRPr="00E35B7F">
              <w:rPr>
                <w:rStyle w:val="Hipervnculo"/>
                <w:noProof/>
              </w:rPr>
              <w:t>Comité de seguridad</w:t>
            </w:r>
            <w:r>
              <w:rPr>
                <w:noProof/>
                <w:webHidden/>
              </w:rPr>
              <w:tab/>
            </w:r>
            <w:r>
              <w:rPr>
                <w:noProof/>
                <w:webHidden/>
              </w:rPr>
              <w:fldChar w:fldCharType="begin"/>
            </w:r>
            <w:r>
              <w:rPr>
                <w:noProof/>
                <w:webHidden/>
              </w:rPr>
              <w:instrText xml:space="preserve"> PAGEREF _Toc164156552 \h </w:instrText>
            </w:r>
            <w:r>
              <w:rPr>
                <w:noProof/>
                <w:webHidden/>
              </w:rPr>
            </w:r>
            <w:r>
              <w:rPr>
                <w:noProof/>
                <w:webHidden/>
              </w:rPr>
              <w:fldChar w:fldCharType="separate"/>
            </w:r>
            <w:r w:rsidR="008460AA">
              <w:rPr>
                <w:noProof/>
                <w:webHidden/>
              </w:rPr>
              <w:t>16</w:t>
            </w:r>
            <w:r>
              <w:rPr>
                <w:noProof/>
                <w:webHidden/>
              </w:rPr>
              <w:fldChar w:fldCharType="end"/>
            </w:r>
          </w:hyperlink>
        </w:p>
        <w:p w14:paraId="5B2CC939" w14:textId="20C6AC46" w:rsidR="007105FD" w:rsidRDefault="007105FD">
          <w:pPr>
            <w:pStyle w:val="TDC2"/>
            <w:tabs>
              <w:tab w:val="right" w:leader="dot" w:pos="10070"/>
            </w:tabs>
            <w:rPr>
              <w:noProof/>
              <w:lang w:val="en-US"/>
            </w:rPr>
          </w:pPr>
          <w:hyperlink w:anchor="_Toc164156553" w:history="1">
            <w:r w:rsidRPr="00E35B7F">
              <w:rPr>
                <w:rStyle w:val="Hipervnculo"/>
                <w:noProof/>
              </w:rPr>
              <w:t>9.1 Integrantes del Comité de Seguridad</w:t>
            </w:r>
            <w:r>
              <w:rPr>
                <w:noProof/>
                <w:webHidden/>
              </w:rPr>
              <w:tab/>
            </w:r>
            <w:r>
              <w:rPr>
                <w:noProof/>
                <w:webHidden/>
              </w:rPr>
              <w:fldChar w:fldCharType="begin"/>
            </w:r>
            <w:r>
              <w:rPr>
                <w:noProof/>
                <w:webHidden/>
              </w:rPr>
              <w:instrText xml:space="preserve"> PAGEREF _Toc164156553 \h </w:instrText>
            </w:r>
            <w:r>
              <w:rPr>
                <w:noProof/>
                <w:webHidden/>
              </w:rPr>
            </w:r>
            <w:r>
              <w:rPr>
                <w:noProof/>
                <w:webHidden/>
              </w:rPr>
              <w:fldChar w:fldCharType="separate"/>
            </w:r>
            <w:r w:rsidR="008460AA">
              <w:rPr>
                <w:noProof/>
                <w:webHidden/>
              </w:rPr>
              <w:t>17</w:t>
            </w:r>
            <w:r>
              <w:rPr>
                <w:noProof/>
                <w:webHidden/>
              </w:rPr>
              <w:fldChar w:fldCharType="end"/>
            </w:r>
          </w:hyperlink>
        </w:p>
        <w:p w14:paraId="603087F7" w14:textId="254CBD10" w:rsidR="007105FD" w:rsidRDefault="007105FD">
          <w:pPr>
            <w:pStyle w:val="TDC2"/>
            <w:tabs>
              <w:tab w:val="right" w:leader="dot" w:pos="10070"/>
            </w:tabs>
            <w:rPr>
              <w:noProof/>
              <w:lang w:val="en-US"/>
            </w:rPr>
          </w:pPr>
          <w:hyperlink w:anchor="_Toc164156554" w:history="1">
            <w:r w:rsidRPr="00E35B7F">
              <w:rPr>
                <w:rStyle w:val="Hipervnculo"/>
                <w:noProof/>
              </w:rPr>
              <w:t>9.2 Misión y responsabilidades del Comité de Seguridad</w:t>
            </w:r>
            <w:r>
              <w:rPr>
                <w:noProof/>
                <w:webHidden/>
              </w:rPr>
              <w:tab/>
            </w:r>
            <w:r>
              <w:rPr>
                <w:noProof/>
                <w:webHidden/>
              </w:rPr>
              <w:fldChar w:fldCharType="begin"/>
            </w:r>
            <w:r>
              <w:rPr>
                <w:noProof/>
                <w:webHidden/>
              </w:rPr>
              <w:instrText xml:space="preserve"> PAGEREF _Toc164156554 \h </w:instrText>
            </w:r>
            <w:r>
              <w:rPr>
                <w:noProof/>
                <w:webHidden/>
              </w:rPr>
            </w:r>
            <w:r>
              <w:rPr>
                <w:noProof/>
                <w:webHidden/>
              </w:rPr>
              <w:fldChar w:fldCharType="separate"/>
            </w:r>
            <w:r w:rsidR="008460AA">
              <w:rPr>
                <w:noProof/>
                <w:webHidden/>
              </w:rPr>
              <w:t>17</w:t>
            </w:r>
            <w:r>
              <w:rPr>
                <w:noProof/>
                <w:webHidden/>
              </w:rPr>
              <w:fldChar w:fldCharType="end"/>
            </w:r>
          </w:hyperlink>
        </w:p>
        <w:p w14:paraId="40DCFD06" w14:textId="21610A91" w:rsidR="007105FD" w:rsidRDefault="007105FD">
          <w:pPr>
            <w:pStyle w:val="TDC2"/>
            <w:tabs>
              <w:tab w:val="right" w:leader="dot" w:pos="10070"/>
            </w:tabs>
            <w:rPr>
              <w:noProof/>
              <w:lang w:val="en-US"/>
            </w:rPr>
          </w:pPr>
          <w:hyperlink w:anchor="_Toc164156555" w:history="1">
            <w:r w:rsidRPr="00E35B7F">
              <w:rPr>
                <w:rStyle w:val="Hipervnculo"/>
                <w:noProof/>
              </w:rPr>
              <w:t>9.3 Coordinador de Seguridad Escolar</w:t>
            </w:r>
            <w:r>
              <w:rPr>
                <w:noProof/>
                <w:webHidden/>
              </w:rPr>
              <w:tab/>
            </w:r>
            <w:r>
              <w:rPr>
                <w:noProof/>
                <w:webHidden/>
              </w:rPr>
              <w:fldChar w:fldCharType="begin"/>
            </w:r>
            <w:r>
              <w:rPr>
                <w:noProof/>
                <w:webHidden/>
              </w:rPr>
              <w:instrText xml:space="preserve"> PAGEREF _Toc164156555 \h </w:instrText>
            </w:r>
            <w:r>
              <w:rPr>
                <w:noProof/>
                <w:webHidden/>
              </w:rPr>
            </w:r>
            <w:r>
              <w:rPr>
                <w:noProof/>
                <w:webHidden/>
              </w:rPr>
              <w:fldChar w:fldCharType="separate"/>
            </w:r>
            <w:r w:rsidR="008460AA">
              <w:rPr>
                <w:noProof/>
                <w:webHidden/>
              </w:rPr>
              <w:t>18</w:t>
            </w:r>
            <w:r>
              <w:rPr>
                <w:noProof/>
                <w:webHidden/>
              </w:rPr>
              <w:fldChar w:fldCharType="end"/>
            </w:r>
          </w:hyperlink>
        </w:p>
        <w:p w14:paraId="78E3B767" w14:textId="652ECABC" w:rsidR="007105FD" w:rsidRDefault="007105FD">
          <w:pPr>
            <w:pStyle w:val="TDC2"/>
            <w:tabs>
              <w:tab w:val="right" w:leader="dot" w:pos="10070"/>
            </w:tabs>
            <w:rPr>
              <w:noProof/>
              <w:lang w:val="en-US"/>
            </w:rPr>
          </w:pPr>
          <w:hyperlink w:anchor="_Toc164156556" w:history="1">
            <w:r w:rsidRPr="00E35B7F">
              <w:rPr>
                <w:rStyle w:val="Hipervnculo"/>
                <w:noProof/>
              </w:rPr>
              <w:t>9.4 Representantes de funcionarias, padres y apoderados</w:t>
            </w:r>
            <w:r>
              <w:rPr>
                <w:noProof/>
                <w:webHidden/>
              </w:rPr>
              <w:tab/>
            </w:r>
            <w:r>
              <w:rPr>
                <w:noProof/>
                <w:webHidden/>
              </w:rPr>
              <w:fldChar w:fldCharType="begin"/>
            </w:r>
            <w:r>
              <w:rPr>
                <w:noProof/>
                <w:webHidden/>
              </w:rPr>
              <w:instrText xml:space="preserve"> PAGEREF _Toc164156556 \h </w:instrText>
            </w:r>
            <w:r>
              <w:rPr>
                <w:noProof/>
                <w:webHidden/>
              </w:rPr>
            </w:r>
            <w:r>
              <w:rPr>
                <w:noProof/>
                <w:webHidden/>
              </w:rPr>
              <w:fldChar w:fldCharType="separate"/>
            </w:r>
            <w:r w:rsidR="008460AA">
              <w:rPr>
                <w:noProof/>
                <w:webHidden/>
              </w:rPr>
              <w:t>18</w:t>
            </w:r>
            <w:r>
              <w:rPr>
                <w:noProof/>
                <w:webHidden/>
              </w:rPr>
              <w:fldChar w:fldCharType="end"/>
            </w:r>
          </w:hyperlink>
        </w:p>
        <w:p w14:paraId="52FFDDA8" w14:textId="467D5D17" w:rsidR="007105FD" w:rsidRDefault="007105FD">
          <w:pPr>
            <w:pStyle w:val="TDC2"/>
            <w:tabs>
              <w:tab w:val="right" w:leader="dot" w:pos="10070"/>
            </w:tabs>
            <w:rPr>
              <w:noProof/>
              <w:lang w:val="en-US"/>
            </w:rPr>
          </w:pPr>
          <w:hyperlink w:anchor="_Toc164156557" w:history="1">
            <w:r w:rsidRPr="00E35B7F">
              <w:rPr>
                <w:rStyle w:val="Hipervnculo"/>
                <w:noProof/>
              </w:rPr>
              <w:t>9.5 Representantes de las Unidades de Carabineros, Bomberos y de Salud</w:t>
            </w:r>
            <w:r>
              <w:rPr>
                <w:noProof/>
                <w:webHidden/>
              </w:rPr>
              <w:tab/>
            </w:r>
            <w:r>
              <w:rPr>
                <w:noProof/>
                <w:webHidden/>
              </w:rPr>
              <w:fldChar w:fldCharType="begin"/>
            </w:r>
            <w:r>
              <w:rPr>
                <w:noProof/>
                <w:webHidden/>
              </w:rPr>
              <w:instrText xml:space="preserve"> PAGEREF _Toc164156557 \h </w:instrText>
            </w:r>
            <w:r>
              <w:rPr>
                <w:noProof/>
                <w:webHidden/>
              </w:rPr>
            </w:r>
            <w:r>
              <w:rPr>
                <w:noProof/>
                <w:webHidden/>
              </w:rPr>
              <w:fldChar w:fldCharType="separate"/>
            </w:r>
            <w:r w:rsidR="008460AA">
              <w:rPr>
                <w:noProof/>
                <w:webHidden/>
              </w:rPr>
              <w:t>19</w:t>
            </w:r>
            <w:r>
              <w:rPr>
                <w:noProof/>
                <w:webHidden/>
              </w:rPr>
              <w:fldChar w:fldCharType="end"/>
            </w:r>
          </w:hyperlink>
        </w:p>
        <w:p w14:paraId="3CE75DF5" w14:textId="242B332A" w:rsidR="007105FD" w:rsidRDefault="007105FD">
          <w:pPr>
            <w:pStyle w:val="TDC1"/>
            <w:tabs>
              <w:tab w:val="left" w:pos="660"/>
              <w:tab w:val="right" w:leader="dot" w:pos="10070"/>
            </w:tabs>
            <w:rPr>
              <w:noProof/>
              <w:lang w:val="en-US"/>
            </w:rPr>
          </w:pPr>
          <w:hyperlink w:anchor="_Toc164156558" w:history="1">
            <w:r w:rsidRPr="00E35B7F">
              <w:rPr>
                <w:rStyle w:val="Hipervnculo"/>
                <w:noProof/>
              </w:rPr>
              <w:t>10.</w:t>
            </w:r>
            <w:r>
              <w:rPr>
                <w:noProof/>
                <w:lang w:val="en-US"/>
              </w:rPr>
              <w:tab/>
            </w:r>
            <w:r w:rsidRPr="00E35B7F">
              <w:rPr>
                <w:rStyle w:val="Hipervnculo"/>
                <w:noProof/>
              </w:rPr>
              <w:t>Estructura Organizacional</w:t>
            </w:r>
            <w:r>
              <w:rPr>
                <w:noProof/>
                <w:webHidden/>
              </w:rPr>
              <w:tab/>
            </w:r>
            <w:r>
              <w:rPr>
                <w:noProof/>
                <w:webHidden/>
              </w:rPr>
              <w:fldChar w:fldCharType="begin"/>
            </w:r>
            <w:r>
              <w:rPr>
                <w:noProof/>
                <w:webHidden/>
              </w:rPr>
              <w:instrText xml:space="preserve"> PAGEREF _Toc164156558 \h </w:instrText>
            </w:r>
            <w:r>
              <w:rPr>
                <w:noProof/>
                <w:webHidden/>
              </w:rPr>
            </w:r>
            <w:r>
              <w:rPr>
                <w:noProof/>
                <w:webHidden/>
              </w:rPr>
              <w:fldChar w:fldCharType="separate"/>
            </w:r>
            <w:r w:rsidR="008460AA">
              <w:rPr>
                <w:noProof/>
                <w:webHidden/>
              </w:rPr>
              <w:t>19</w:t>
            </w:r>
            <w:r>
              <w:rPr>
                <w:noProof/>
                <w:webHidden/>
              </w:rPr>
              <w:fldChar w:fldCharType="end"/>
            </w:r>
          </w:hyperlink>
        </w:p>
        <w:p w14:paraId="130C5760" w14:textId="1FA211EE" w:rsidR="007105FD" w:rsidRDefault="007105FD">
          <w:pPr>
            <w:pStyle w:val="TDC2"/>
            <w:tabs>
              <w:tab w:val="left" w:pos="880"/>
              <w:tab w:val="right" w:leader="dot" w:pos="10070"/>
            </w:tabs>
            <w:rPr>
              <w:noProof/>
              <w:lang w:val="en-US"/>
            </w:rPr>
          </w:pPr>
          <w:hyperlink w:anchor="_Toc164156559" w:history="1">
            <w:r w:rsidRPr="00E35B7F">
              <w:rPr>
                <w:rStyle w:val="Hipervnculo"/>
                <w:noProof/>
              </w:rPr>
              <w:t>10.1</w:t>
            </w:r>
            <w:r>
              <w:rPr>
                <w:noProof/>
                <w:lang w:val="en-US"/>
              </w:rPr>
              <w:tab/>
            </w:r>
            <w:r w:rsidRPr="00E35B7F">
              <w:rPr>
                <w:rStyle w:val="Hipervnculo"/>
                <w:noProof/>
              </w:rPr>
              <w:t>Organigrama</w:t>
            </w:r>
            <w:r>
              <w:rPr>
                <w:noProof/>
                <w:webHidden/>
              </w:rPr>
              <w:tab/>
            </w:r>
            <w:r>
              <w:rPr>
                <w:noProof/>
                <w:webHidden/>
              </w:rPr>
              <w:fldChar w:fldCharType="begin"/>
            </w:r>
            <w:r>
              <w:rPr>
                <w:noProof/>
                <w:webHidden/>
              </w:rPr>
              <w:instrText xml:space="preserve"> PAGEREF _Toc164156559 \h </w:instrText>
            </w:r>
            <w:r>
              <w:rPr>
                <w:noProof/>
                <w:webHidden/>
              </w:rPr>
            </w:r>
            <w:r>
              <w:rPr>
                <w:noProof/>
                <w:webHidden/>
              </w:rPr>
              <w:fldChar w:fldCharType="separate"/>
            </w:r>
            <w:r w:rsidR="008460AA">
              <w:rPr>
                <w:noProof/>
                <w:webHidden/>
              </w:rPr>
              <w:t>19</w:t>
            </w:r>
            <w:r>
              <w:rPr>
                <w:noProof/>
                <w:webHidden/>
              </w:rPr>
              <w:fldChar w:fldCharType="end"/>
            </w:r>
          </w:hyperlink>
        </w:p>
        <w:p w14:paraId="5B80A968" w14:textId="570097FA" w:rsidR="007105FD" w:rsidRDefault="007105FD">
          <w:pPr>
            <w:pStyle w:val="TDC1"/>
            <w:tabs>
              <w:tab w:val="left" w:pos="660"/>
              <w:tab w:val="right" w:leader="dot" w:pos="10070"/>
            </w:tabs>
            <w:rPr>
              <w:noProof/>
              <w:lang w:val="en-US"/>
            </w:rPr>
          </w:pPr>
          <w:hyperlink w:anchor="_Toc164156560" w:history="1">
            <w:r w:rsidRPr="00E35B7F">
              <w:rPr>
                <w:rStyle w:val="Hipervnculo"/>
                <w:noProof/>
              </w:rPr>
              <w:t>11.</w:t>
            </w:r>
            <w:r>
              <w:rPr>
                <w:noProof/>
                <w:lang w:val="en-US"/>
              </w:rPr>
              <w:tab/>
            </w:r>
            <w:r w:rsidRPr="00E35B7F">
              <w:rPr>
                <w:rStyle w:val="Hipervnculo"/>
                <w:noProof/>
              </w:rPr>
              <w:t>Calendario de Simulacros 2020</w:t>
            </w:r>
            <w:r>
              <w:rPr>
                <w:noProof/>
                <w:webHidden/>
              </w:rPr>
              <w:tab/>
            </w:r>
            <w:r>
              <w:rPr>
                <w:noProof/>
                <w:webHidden/>
              </w:rPr>
              <w:fldChar w:fldCharType="begin"/>
            </w:r>
            <w:r>
              <w:rPr>
                <w:noProof/>
                <w:webHidden/>
              </w:rPr>
              <w:instrText xml:space="preserve"> PAGEREF _Toc164156560 \h </w:instrText>
            </w:r>
            <w:r>
              <w:rPr>
                <w:noProof/>
                <w:webHidden/>
              </w:rPr>
            </w:r>
            <w:r>
              <w:rPr>
                <w:noProof/>
                <w:webHidden/>
              </w:rPr>
              <w:fldChar w:fldCharType="separate"/>
            </w:r>
            <w:r w:rsidR="008460AA">
              <w:rPr>
                <w:noProof/>
                <w:webHidden/>
              </w:rPr>
              <w:t>20</w:t>
            </w:r>
            <w:r>
              <w:rPr>
                <w:noProof/>
                <w:webHidden/>
              </w:rPr>
              <w:fldChar w:fldCharType="end"/>
            </w:r>
          </w:hyperlink>
        </w:p>
        <w:p w14:paraId="71EFE913" w14:textId="5DFF2FE4" w:rsidR="007105FD" w:rsidRDefault="007105FD">
          <w:pPr>
            <w:pStyle w:val="TDC1"/>
            <w:tabs>
              <w:tab w:val="left" w:pos="660"/>
              <w:tab w:val="right" w:leader="dot" w:pos="10070"/>
            </w:tabs>
            <w:rPr>
              <w:noProof/>
              <w:lang w:val="en-US"/>
            </w:rPr>
          </w:pPr>
          <w:hyperlink w:anchor="_Toc164156561" w:history="1">
            <w:r w:rsidRPr="00E35B7F">
              <w:rPr>
                <w:rStyle w:val="Hipervnculo"/>
                <w:noProof/>
              </w:rPr>
              <w:t>12.</w:t>
            </w:r>
            <w:r>
              <w:rPr>
                <w:noProof/>
                <w:lang w:val="en-US"/>
              </w:rPr>
              <w:tab/>
            </w:r>
            <w:r w:rsidRPr="00E35B7F">
              <w:rPr>
                <w:rStyle w:val="Hipervnculo"/>
                <w:noProof/>
              </w:rPr>
              <w:t>Plan de actuación frente a emergencias</w:t>
            </w:r>
            <w:r>
              <w:rPr>
                <w:noProof/>
                <w:webHidden/>
              </w:rPr>
              <w:tab/>
            </w:r>
            <w:r>
              <w:rPr>
                <w:noProof/>
                <w:webHidden/>
              </w:rPr>
              <w:fldChar w:fldCharType="begin"/>
            </w:r>
            <w:r>
              <w:rPr>
                <w:noProof/>
                <w:webHidden/>
              </w:rPr>
              <w:instrText xml:space="preserve"> PAGEREF _Toc164156561 \h </w:instrText>
            </w:r>
            <w:r>
              <w:rPr>
                <w:noProof/>
                <w:webHidden/>
              </w:rPr>
            </w:r>
            <w:r>
              <w:rPr>
                <w:noProof/>
                <w:webHidden/>
              </w:rPr>
              <w:fldChar w:fldCharType="separate"/>
            </w:r>
            <w:r w:rsidR="008460AA">
              <w:rPr>
                <w:noProof/>
                <w:webHidden/>
              </w:rPr>
              <w:t>21</w:t>
            </w:r>
            <w:r>
              <w:rPr>
                <w:noProof/>
                <w:webHidden/>
              </w:rPr>
              <w:fldChar w:fldCharType="end"/>
            </w:r>
          </w:hyperlink>
        </w:p>
        <w:p w14:paraId="1BCD6621" w14:textId="3B34FD88" w:rsidR="007105FD" w:rsidRDefault="007105FD">
          <w:pPr>
            <w:pStyle w:val="TDC2"/>
            <w:tabs>
              <w:tab w:val="left" w:pos="880"/>
              <w:tab w:val="right" w:leader="dot" w:pos="10070"/>
            </w:tabs>
            <w:rPr>
              <w:noProof/>
              <w:lang w:val="en-US"/>
            </w:rPr>
          </w:pPr>
          <w:hyperlink w:anchor="_Toc164156562" w:history="1">
            <w:r w:rsidRPr="00E35B7F">
              <w:rPr>
                <w:rStyle w:val="Hipervnculo"/>
                <w:noProof/>
                <w:lang w:val="es-ES"/>
              </w:rPr>
              <w:t>12.1</w:t>
            </w:r>
            <w:r>
              <w:rPr>
                <w:noProof/>
                <w:lang w:val="en-US"/>
              </w:rPr>
              <w:tab/>
            </w:r>
            <w:r w:rsidRPr="00E35B7F">
              <w:rPr>
                <w:rStyle w:val="Hipervnculo"/>
                <w:noProof/>
                <w:lang w:val="es-ES"/>
              </w:rPr>
              <w:t>Coordinador general</w:t>
            </w:r>
            <w:r>
              <w:rPr>
                <w:noProof/>
                <w:webHidden/>
              </w:rPr>
              <w:tab/>
            </w:r>
            <w:r>
              <w:rPr>
                <w:noProof/>
                <w:webHidden/>
              </w:rPr>
              <w:fldChar w:fldCharType="begin"/>
            </w:r>
            <w:r>
              <w:rPr>
                <w:noProof/>
                <w:webHidden/>
              </w:rPr>
              <w:instrText xml:space="preserve"> PAGEREF _Toc164156562 \h </w:instrText>
            </w:r>
            <w:r>
              <w:rPr>
                <w:noProof/>
                <w:webHidden/>
              </w:rPr>
            </w:r>
            <w:r>
              <w:rPr>
                <w:noProof/>
                <w:webHidden/>
              </w:rPr>
              <w:fldChar w:fldCharType="separate"/>
            </w:r>
            <w:r w:rsidR="008460AA">
              <w:rPr>
                <w:noProof/>
                <w:webHidden/>
              </w:rPr>
              <w:t>21</w:t>
            </w:r>
            <w:r>
              <w:rPr>
                <w:noProof/>
                <w:webHidden/>
              </w:rPr>
              <w:fldChar w:fldCharType="end"/>
            </w:r>
          </w:hyperlink>
        </w:p>
        <w:p w14:paraId="31D3CCF1" w14:textId="451A41DE" w:rsidR="007105FD" w:rsidRDefault="007105FD">
          <w:pPr>
            <w:pStyle w:val="TDC2"/>
            <w:tabs>
              <w:tab w:val="left" w:pos="880"/>
              <w:tab w:val="right" w:leader="dot" w:pos="10070"/>
            </w:tabs>
            <w:rPr>
              <w:noProof/>
              <w:lang w:val="en-US"/>
            </w:rPr>
          </w:pPr>
          <w:hyperlink w:anchor="_Toc164156563" w:history="1">
            <w:r w:rsidRPr="00E35B7F">
              <w:rPr>
                <w:rStyle w:val="Hipervnculo"/>
                <w:rFonts w:cs="Arial"/>
                <w:noProof/>
              </w:rPr>
              <w:t>12.2</w:t>
            </w:r>
            <w:r>
              <w:rPr>
                <w:noProof/>
                <w:lang w:val="en-US"/>
              </w:rPr>
              <w:tab/>
            </w:r>
            <w:r w:rsidRPr="00E35B7F">
              <w:rPr>
                <w:rStyle w:val="Hipervnculo"/>
                <w:rFonts w:cs="Arial"/>
                <w:noProof/>
              </w:rPr>
              <w:t>Líder de grupo</w:t>
            </w:r>
            <w:r>
              <w:rPr>
                <w:noProof/>
                <w:webHidden/>
              </w:rPr>
              <w:tab/>
            </w:r>
            <w:r>
              <w:rPr>
                <w:noProof/>
                <w:webHidden/>
              </w:rPr>
              <w:fldChar w:fldCharType="begin"/>
            </w:r>
            <w:r>
              <w:rPr>
                <w:noProof/>
                <w:webHidden/>
              </w:rPr>
              <w:instrText xml:space="preserve"> PAGEREF _Toc164156563 \h </w:instrText>
            </w:r>
            <w:r>
              <w:rPr>
                <w:noProof/>
                <w:webHidden/>
              </w:rPr>
            </w:r>
            <w:r>
              <w:rPr>
                <w:noProof/>
                <w:webHidden/>
              </w:rPr>
              <w:fldChar w:fldCharType="separate"/>
            </w:r>
            <w:r w:rsidR="008460AA">
              <w:rPr>
                <w:noProof/>
                <w:webHidden/>
              </w:rPr>
              <w:t>21</w:t>
            </w:r>
            <w:r>
              <w:rPr>
                <w:noProof/>
                <w:webHidden/>
              </w:rPr>
              <w:fldChar w:fldCharType="end"/>
            </w:r>
          </w:hyperlink>
        </w:p>
        <w:p w14:paraId="256A01EF" w14:textId="74CF0903" w:rsidR="007105FD" w:rsidRDefault="007105FD">
          <w:pPr>
            <w:pStyle w:val="TDC2"/>
            <w:tabs>
              <w:tab w:val="left" w:pos="880"/>
              <w:tab w:val="right" w:leader="dot" w:pos="10070"/>
            </w:tabs>
            <w:rPr>
              <w:noProof/>
              <w:lang w:val="en-US"/>
            </w:rPr>
          </w:pPr>
          <w:hyperlink w:anchor="_Toc164156564" w:history="1">
            <w:r w:rsidRPr="00E35B7F">
              <w:rPr>
                <w:rStyle w:val="Hipervnculo"/>
                <w:noProof/>
                <w:lang w:val="es-ES"/>
              </w:rPr>
              <w:t>12.3</w:t>
            </w:r>
            <w:r>
              <w:rPr>
                <w:noProof/>
                <w:lang w:val="en-US"/>
              </w:rPr>
              <w:tab/>
            </w:r>
            <w:r w:rsidRPr="00E35B7F">
              <w:rPr>
                <w:rStyle w:val="Hipervnculo"/>
                <w:noProof/>
                <w:lang w:val="es-ES"/>
              </w:rPr>
              <w:t>Monitor de apoyo</w:t>
            </w:r>
            <w:r>
              <w:rPr>
                <w:noProof/>
                <w:webHidden/>
              </w:rPr>
              <w:tab/>
            </w:r>
            <w:r>
              <w:rPr>
                <w:noProof/>
                <w:webHidden/>
              </w:rPr>
              <w:fldChar w:fldCharType="begin"/>
            </w:r>
            <w:r>
              <w:rPr>
                <w:noProof/>
                <w:webHidden/>
              </w:rPr>
              <w:instrText xml:space="preserve"> PAGEREF _Toc164156564 \h </w:instrText>
            </w:r>
            <w:r>
              <w:rPr>
                <w:noProof/>
                <w:webHidden/>
              </w:rPr>
            </w:r>
            <w:r>
              <w:rPr>
                <w:noProof/>
                <w:webHidden/>
              </w:rPr>
              <w:fldChar w:fldCharType="separate"/>
            </w:r>
            <w:r w:rsidR="008460AA">
              <w:rPr>
                <w:noProof/>
                <w:webHidden/>
              </w:rPr>
              <w:t>22</w:t>
            </w:r>
            <w:r>
              <w:rPr>
                <w:noProof/>
                <w:webHidden/>
              </w:rPr>
              <w:fldChar w:fldCharType="end"/>
            </w:r>
          </w:hyperlink>
        </w:p>
        <w:p w14:paraId="6ED8F321" w14:textId="33B338D7" w:rsidR="007105FD" w:rsidRDefault="007105FD">
          <w:pPr>
            <w:pStyle w:val="TDC2"/>
            <w:tabs>
              <w:tab w:val="right" w:leader="dot" w:pos="10070"/>
            </w:tabs>
            <w:rPr>
              <w:noProof/>
              <w:lang w:val="en-US"/>
            </w:rPr>
          </w:pPr>
          <w:hyperlink w:anchor="_Toc164156565" w:history="1">
            <w:r w:rsidRPr="00E35B7F">
              <w:rPr>
                <w:rStyle w:val="Hipervnculo"/>
                <w:noProof/>
                <w:lang w:val="es-MX"/>
              </w:rPr>
              <w:t>12.4 Encargado de primeros auxilios</w:t>
            </w:r>
            <w:r>
              <w:rPr>
                <w:noProof/>
                <w:webHidden/>
              </w:rPr>
              <w:tab/>
            </w:r>
            <w:r>
              <w:rPr>
                <w:noProof/>
                <w:webHidden/>
              </w:rPr>
              <w:fldChar w:fldCharType="begin"/>
            </w:r>
            <w:r>
              <w:rPr>
                <w:noProof/>
                <w:webHidden/>
              </w:rPr>
              <w:instrText xml:space="preserve"> PAGEREF _Toc164156565 \h </w:instrText>
            </w:r>
            <w:r>
              <w:rPr>
                <w:noProof/>
                <w:webHidden/>
              </w:rPr>
            </w:r>
            <w:r>
              <w:rPr>
                <w:noProof/>
                <w:webHidden/>
              </w:rPr>
              <w:fldChar w:fldCharType="separate"/>
            </w:r>
            <w:r w:rsidR="008460AA">
              <w:rPr>
                <w:noProof/>
                <w:webHidden/>
              </w:rPr>
              <w:t>22</w:t>
            </w:r>
            <w:r>
              <w:rPr>
                <w:noProof/>
                <w:webHidden/>
              </w:rPr>
              <w:fldChar w:fldCharType="end"/>
            </w:r>
          </w:hyperlink>
        </w:p>
        <w:p w14:paraId="13F439DE" w14:textId="5B1C9AF9" w:rsidR="007105FD" w:rsidRDefault="007105FD">
          <w:pPr>
            <w:pStyle w:val="TDC2"/>
            <w:tabs>
              <w:tab w:val="left" w:pos="880"/>
              <w:tab w:val="right" w:leader="dot" w:pos="10070"/>
            </w:tabs>
            <w:rPr>
              <w:noProof/>
              <w:lang w:val="en-US"/>
            </w:rPr>
          </w:pPr>
          <w:hyperlink w:anchor="_Toc164156566" w:history="1">
            <w:r w:rsidRPr="00E35B7F">
              <w:rPr>
                <w:rStyle w:val="Hipervnculo"/>
                <w:noProof/>
                <w:lang w:val="es-MX"/>
              </w:rPr>
              <w:t>12.4</w:t>
            </w:r>
            <w:r>
              <w:rPr>
                <w:noProof/>
                <w:lang w:val="en-US"/>
              </w:rPr>
              <w:tab/>
            </w:r>
            <w:r w:rsidRPr="00E35B7F">
              <w:rPr>
                <w:rStyle w:val="Hipervnculo"/>
                <w:noProof/>
                <w:lang w:val="es-MX"/>
              </w:rPr>
              <w:t>Brigada de incendio</w:t>
            </w:r>
            <w:r>
              <w:rPr>
                <w:noProof/>
                <w:webHidden/>
              </w:rPr>
              <w:tab/>
            </w:r>
            <w:r>
              <w:rPr>
                <w:noProof/>
                <w:webHidden/>
              </w:rPr>
              <w:fldChar w:fldCharType="begin"/>
            </w:r>
            <w:r>
              <w:rPr>
                <w:noProof/>
                <w:webHidden/>
              </w:rPr>
              <w:instrText xml:space="preserve"> PAGEREF _Toc164156566 \h </w:instrText>
            </w:r>
            <w:r>
              <w:rPr>
                <w:noProof/>
                <w:webHidden/>
              </w:rPr>
            </w:r>
            <w:r>
              <w:rPr>
                <w:noProof/>
                <w:webHidden/>
              </w:rPr>
              <w:fldChar w:fldCharType="separate"/>
            </w:r>
            <w:r w:rsidR="008460AA">
              <w:rPr>
                <w:noProof/>
                <w:webHidden/>
              </w:rPr>
              <w:t>22</w:t>
            </w:r>
            <w:r>
              <w:rPr>
                <w:noProof/>
                <w:webHidden/>
              </w:rPr>
              <w:fldChar w:fldCharType="end"/>
            </w:r>
          </w:hyperlink>
        </w:p>
        <w:p w14:paraId="1B5CBD50" w14:textId="7D804C96" w:rsidR="007105FD" w:rsidRDefault="007105FD">
          <w:pPr>
            <w:pStyle w:val="TDC1"/>
            <w:tabs>
              <w:tab w:val="left" w:pos="660"/>
              <w:tab w:val="right" w:leader="dot" w:pos="10070"/>
            </w:tabs>
            <w:rPr>
              <w:noProof/>
              <w:lang w:val="en-US"/>
            </w:rPr>
          </w:pPr>
          <w:hyperlink w:anchor="_Toc164156567" w:history="1">
            <w:r w:rsidRPr="00E35B7F">
              <w:rPr>
                <w:rStyle w:val="Hipervnculo"/>
                <w:noProof/>
              </w:rPr>
              <w:t>13.</w:t>
            </w:r>
            <w:r>
              <w:rPr>
                <w:noProof/>
                <w:lang w:val="en-US"/>
              </w:rPr>
              <w:tab/>
            </w:r>
            <w:r w:rsidRPr="00E35B7F">
              <w:rPr>
                <w:rStyle w:val="Hipervnculo"/>
                <w:noProof/>
              </w:rPr>
              <w:t>Procedimientos de evacuación</w:t>
            </w:r>
            <w:r>
              <w:rPr>
                <w:noProof/>
                <w:webHidden/>
              </w:rPr>
              <w:tab/>
            </w:r>
            <w:r>
              <w:rPr>
                <w:noProof/>
                <w:webHidden/>
              </w:rPr>
              <w:fldChar w:fldCharType="begin"/>
            </w:r>
            <w:r>
              <w:rPr>
                <w:noProof/>
                <w:webHidden/>
              </w:rPr>
              <w:instrText xml:space="preserve"> PAGEREF _Toc164156567 \h </w:instrText>
            </w:r>
            <w:r>
              <w:rPr>
                <w:noProof/>
                <w:webHidden/>
              </w:rPr>
            </w:r>
            <w:r>
              <w:rPr>
                <w:noProof/>
                <w:webHidden/>
              </w:rPr>
              <w:fldChar w:fldCharType="separate"/>
            </w:r>
            <w:r w:rsidR="008460AA">
              <w:rPr>
                <w:noProof/>
                <w:webHidden/>
              </w:rPr>
              <w:t>23</w:t>
            </w:r>
            <w:r>
              <w:rPr>
                <w:noProof/>
                <w:webHidden/>
              </w:rPr>
              <w:fldChar w:fldCharType="end"/>
            </w:r>
          </w:hyperlink>
        </w:p>
        <w:p w14:paraId="4FD75A5D" w14:textId="2FDF0958" w:rsidR="007105FD" w:rsidRDefault="007105FD">
          <w:pPr>
            <w:pStyle w:val="TDC2"/>
            <w:tabs>
              <w:tab w:val="left" w:pos="880"/>
              <w:tab w:val="right" w:leader="dot" w:pos="10070"/>
            </w:tabs>
            <w:rPr>
              <w:noProof/>
              <w:lang w:val="en-US"/>
            </w:rPr>
          </w:pPr>
          <w:hyperlink w:anchor="_Toc164156568" w:history="1">
            <w:r w:rsidRPr="00E35B7F">
              <w:rPr>
                <w:rStyle w:val="Hipervnculo"/>
                <w:noProof/>
                <w:snapToGrid w:val="0"/>
              </w:rPr>
              <w:t>13.1</w:t>
            </w:r>
            <w:r>
              <w:rPr>
                <w:noProof/>
                <w:lang w:val="en-US"/>
              </w:rPr>
              <w:tab/>
            </w:r>
            <w:r w:rsidRPr="00E35B7F">
              <w:rPr>
                <w:rStyle w:val="Hipervnculo"/>
                <w:noProof/>
                <w:snapToGrid w:val="0"/>
              </w:rPr>
              <w:t>Observaciones generales</w:t>
            </w:r>
            <w:r>
              <w:rPr>
                <w:noProof/>
                <w:webHidden/>
              </w:rPr>
              <w:tab/>
            </w:r>
            <w:r>
              <w:rPr>
                <w:noProof/>
                <w:webHidden/>
              </w:rPr>
              <w:fldChar w:fldCharType="begin"/>
            </w:r>
            <w:r>
              <w:rPr>
                <w:noProof/>
                <w:webHidden/>
              </w:rPr>
              <w:instrText xml:space="preserve"> PAGEREF _Toc164156568 \h </w:instrText>
            </w:r>
            <w:r>
              <w:rPr>
                <w:noProof/>
                <w:webHidden/>
              </w:rPr>
            </w:r>
            <w:r>
              <w:rPr>
                <w:noProof/>
                <w:webHidden/>
              </w:rPr>
              <w:fldChar w:fldCharType="separate"/>
            </w:r>
            <w:r w:rsidR="008460AA">
              <w:rPr>
                <w:noProof/>
                <w:webHidden/>
              </w:rPr>
              <w:t>23</w:t>
            </w:r>
            <w:r>
              <w:rPr>
                <w:noProof/>
                <w:webHidden/>
              </w:rPr>
              <w:fldChar w:fldCharType="end"/>
            </w:r>
          </w:hyperlink>
        </w:p>
        <w:p w14:paraId="13B27363" w14:textId="4738D2B1" w:rsidR="007105FD" w:rsidRDefault="007105FD">
          <w:pPr>
            <w:pStyle w:val="TDC1"/>
            <w:tabs>
              <w:tab w:val="left" w:pos="660"/>
              <w:tab w:val="right" w:leader="dot" w:pos="10070"/>
            </w:tabs>
            <w:rPr>
              <w:noProof/>
              <w:lang w:val="en-US"/>
            </w:rPr>
          </w:pPr>
          <w:hyperlink w:anchor="_Toc164156569" w:history="1">
            <w:r w:rsidRPr="00E35B7F">
              <w:rPr>
                <w:rStyle w:val="Hipervnculo"/>
                <w:rFonts w:eastAsia="Calibri"/>
                <w:noProof/>
                <w:snapToGrid w:val="0"/>
              </w:rPr>
              <w:t>14.</w:t>
            </w:r>
            <w:r>
              <w:rPr>
                <w:noProof/>
                <w:lang w:val="en-US"/>
              </w:rPr>
              <w:tab/>
            </w:r>
            <w:r w:rsidRPr="00E35B7F">
              <w:rPr>
                <w:rStyle w:val="Hipervnculo"/>
                <w:rFonts w:eastAsia="Calibri"/>
                <w:noProof/>
                <w:snapToGrid w:val="0"/>
              </w:rPr>
              <w:t>Procedimiento de evacuación en caso de incendio</w:t>
            </w:r>
            <w:r>
              <w:rPr>
                <w:noProof/>
                <w:webHidden/>
              </w:rPr>
              <w:tab/>
            </w:r>
            <w:r>
              <w:rPr>
                <w:noProof/>
                <w:webHidden/>
              </w:rPr>
              <w:fldChar w:fldCharType="begin"/>
            </w:r>
            <w:r>
              <w:rPr>
                <w:noProof/>
                <w:webHidden/>
              </w:rPr>
              <w:instrText xml:space="preserve"> PAGEREF _Toc164156569 \h </w:instrText>
            </w:r>
            <w:r>
              <w:rPr>
                <w:noProof/>
                <w:webHidden/>
              </w:rPr>
            </w:r>
            <w:r>
              <w:rPr>
                <w:noProof/>
                <w:webHidden/>
              </w:rPr>
              <w:fldChar w:fldCharType="separate"/>
            </w:r>
            <w:r w:rsidR="008460AA">
              <w:rPr>
                <w:noProof/>
                <w:webHidden/>
              </w:rPr>
              <w:t>24</w:t>
            </w:r>
            <w:r>
              <w:rPr>
                <w:noProof/>
                <w:webHidden/>
              </w:rPr>
              <w:fldChar w:fldCharType="end"/>
            </w:r>
          </w:hyperlink>
        </w:p>
        <w:p w14:paraId="40014906" w14:textId="5C416484" w:rsidR="007105FD" w:rsidRDefault="007105FD">
          <w:pPr>
            <w:pStyle w:val="TDC2"/>
            <w:tabs>
              <w:tab w:val="left" w:pos="880"/>
              <w:tab w:val="right" w:leader="dot" w:pos="10070"/>
            </w:tabs>
            <w:rPr>
              <w:noProof/>
              <w:lang w:val="en-US"/>
            </w:rPr>
          </w:pPr>
          <w:hyperlink w:anchor="_Toc164156570" w:history="1">
            <w:r w:rsidRPr="00E35B7F">
              <w:rPr>
                <w:rStyle w:val="Hipervnculo"/>
                <w:noProof/>
                <w:lang w:val="es-ES"/>
              </w:rPr>
              <w:t>14.1</w:t>
            </w:r>
            <w:r>
              <w:rPr>
                <w:noProof/>
                <w:lang w:val="en-US"/>
              </w:rPr>
              <w:tab/>
            </w:r>
            <w:r w:rsidRPr="00E35B7F">
              <w:rPr>
                <w:rStyle w:val="Hipervnculo"/>
                <w:noProof/>
                <w:lang w:val="es-ES"/>
              </w:rPr>
              <w:t>Coordinador general</w:t>
            </w:r>
            <w:r>
              <w:rPr>
                <w:noProof/>
                <w:webHidden/>
              </w:rPr>
              <w:tab/>
            </w:r>
            <w:r>
              <w:rPr>
                <w:noProof/>
                <w:webHidden/>
              </w:rPr>
              <w:fldChar w:fldCharType="begin"/>
            </w:r>
            <w:r>
              <w:rPr>
                <w:noProof/>
                <w:webHidden/>
              </w:rPr>
              <w:instrText xml:space="preserve"> PAGEREF _Toc164156570 \h </w:instrText>
            </w:r>
            <w:r>
              <w:rPr>
                <w:noProof/>
                <w:webHidden/>
              </w:rPr>
            </w:r>
            <w:r>
              <w:rPr>
                <w:noProof/>
                <w:webHidden/>
              </w:rPr>
              <w:fldChar w:fldCharType="separate"/>
            </w:r>
            <w:r w:rsidR="008460AA">
              <w:rPr>
                <w:noProof/>
                <w:webHidden/>
              </w:rPr>
              <w:t>24</w:t>
            </w:r>
            <w:r>
              <w:rPr>
                <w:noProof/>
                <w:webHidden/>
              </w:rPr>
              <w:fldChar w:fldCharType="end"/>
            </w:r>
          </w:hyperlink>
        </w:p>
        <w:p w14:paraId="0C5B3D88" w14:textId="247B2BDB" w:rsidR="007105FD" w:rsidRDefault="007105FD">
          <w:pPr>
            <w:pStyle w:val="TDC2"/>
            <w:tabs>
              <w:tab w:val="left" w:pos="880"/>
              <w:tab w:val="right" w:leader="dot" w:pos="10070"/>
            </w:tabs>
            <w:rPr>
              <w:noProof/>
              <w:lang w:val="en-US"/>
            </w:rPr>
          </w:pPr>
          <w:hyperlink w:anchor="_Toc164156571" w:history="1">
            <w:r w:rsidRPr="00E35B7F">
              <w:rPr>
                <w:rStyle w:val="Hipervnculo"/>
                <w:noProof/>
              </w:rPr>
              <w:t>14.2</w:t>
            </w:r>
            <w:r>
              <w:rPr>
                <w:noProof/>
                <w:lang w:val="en-US"/>
              </w:rPr>
              <w:tab/>
            </w:r>
            <w:r w:rsidRPr="00E35B7F">
              <w:rPr>
                <w:rStyle w:val="Hipervnculo"/>
                <w:noProof/>
              </w:rPr>
              <w:t>Líder de grupo</w:t>
            </w:r>
            <w:r>
              <w:rPr>
                <w:noProof/>
                <w:webHidden/>
              </w:rPr>
              <w:tab/>
            </w:r>
            <w:r>
              <w:rPr>
                <w:noProof/>
                <w:webHidden/>
              </w:rPr>
              <w:fldChar w:fldCharType="begin"/>
            </w:r>
            <w:r>
              <w:rPr>
                <w:noProof/>
                <w:webHidden/>
              </w:rPr>
              <w:instrText xml:space="preserve"> PAGEREF _Toc164156571 \h </w:instrText>
            </w:r>
            <w:r>
              <w:rPr>
                <w:noProof/>
                <w:webHidden/>
              </w:rPr>
            </w:r>
            <w:r>
              <w:rPr>
                <w:noProof/>
                <w:webHidden/>
              </w:rPr>
              <w:fldChar w:fldCharType="separate"/>
            </w:r>
            <w:r w:rsidR="008460AA">
              <w:rPr>
                <w:noProof/>
                <w:webHidden/>
              </w:rPr>
              <w:t>24</w:t>
            </w:r>
            <w:r>
              <w:rPr>
                <w:noProof/>
                <w:webHidden/>
              </w:rPr>
              <w:fldChar w:fldCharType="end"/>
            </w:r>
          </w:hyperlink>
        </w:p>
        <w:p w14:paraId="23542F6C" w14:textId="64B51FD8" w:rsidR="007105FD" w:rsidRDefault="007105FD">
          <w:pPr>
            <w:pStyle w:val="TDC2"/>
            <w:tabs>
              <w:tab w:val="left" w:pos="880"/>
              <w:tab w:val="right" w:leader="dot" w:pos="10070"/>
            </w:tabs>
            <w:rPr>
              <w:noProof/>
              <w:lang w:val="en-US"/>
            </w:rPr>
          </w:pPr>
          <w:hyperlink w:anchor="_Toc164156572" w:history="1">
            <w:r w:rsidRPr="00E35B7F">
              <w:rPr>
                <w:rStyle w:val="Hipervnculo"/>
                <w:noProof/>
              </w:rPr>
              <w:t>14.3</w:t>
            </w:r>
            <w:r>
              <w:rPr>
                <w:noProof/>
                <w:lang w:val="en-US"/>
              </w:rPr>
              <w:tab/>
            </w:r>
            <w:r w:rsidRPr="00E35B7F">
              <w:rPr>
                <w:rStyle w:val="Hipervnculo"/>
                <w:noProof/>
              </w:rPr>
              <w:t>Monitor de apoyo</w:t>
            </w:r>
            <w:r>
              <w:rPr>
                <w:noProof/>
                <w:webHidden/>
              </w:rPr>
              <w:tab/>
            </w:r>
            <w:r>
              <w:rPr>
                <w:noProof/>
                <w:webHidden/>
              </w:rPr>
              <w:fldChar w:fldCharType="begin"/>
            </w:r>
            <w:r>
              <w:rPr>
                <w:noProof/>
                <w:webHidden/>
              </w:rPr>
              <w:instrText xml:space="preserve"> PAGEREF _Toc164156572 \h </w:instrText>
            </w:r>
            <w:r>
              <w:rPr>
                <w:noProof/>
                <w:webHidden/>
              </w:rPr>
            </w:r>
            <w:r>
              <w:rPr>
                <w:noProof/>
                <w:webHidden/>
              </w:rPr>
              <w:fldChar w:fldCharType="separate"/>
            </w:r>
            <w:r w:rsidR="008460AA">
              <w:rPr>
                <w:noProof/>
                <w:webHidden/>
              </w:rPr>
              <w:t>25</w:t>
            </w:r>
            <w:r>
              <w:rPr>
                <w:noProof/>
                <w:webHidden/>
              </w:rPr>
              <w:fldChar w:fldCharType="end"/>
            </w:r>
          </w:hyperlink>
        </w:p>
        <w:p w14:paraId="6FAC11BB" w14:textId="202FC65C" w:rsidR="007105FD" w:rsidRDefault="007105FD">
          <w:pPr>
            <w:pStyle w:val="TDC2"/>
            <w:tabs>
              <w:tab w:val="left" w:pos="880"/>
              <w:tab w:val="right" w:leader="dot" w:pos="10070"/>
            </w:tabs>
            <w:rPr>
              <w:noProof/>
              <w:lang w:val="en-US"/>
            </w:rPr>
          </w:pPr>
          <w:hyperlink w:anchor="_Toc164156573" w:history="1">
            <w:r w:rsidRPr="00E35B7F">
              <w:rPr>
                <w:rStyle w:val="Hipervnculo"/>
                <w:noProof/>
              </w:rPr>
              <w:t>14.4</w:t>
            </w:r>
            <w:r>
              <w:rPr>
                <w:noProof/>
                <w:lang w:val="en-US"/>
              </w:rPr>
              <w:tab/>
            </w:r>
            <w:r w:rsidRPr="00E35B7F">
              <w:rPr>
                <w:rStyle w:val="Hipervnculo"/>
                <w:noProof/>
              </w:rPr>
              <w:t>Todos los usuarios del establecimiento</w:t>
            </w:r>
            <w:r>
              <w:rPr>
                <w:noProof/>
                <w:webHidden/>
              </w:rPr>
              <w:tab/>
            </w:r>
            <w:r>
              <w:rPr>
                <w:noProof/>
                <w:webHidden/>
              </w:rPr>
              <w:fldChar w:fldCharType="begin"/>
            </w:r>
            <w:r>
              <w:rPr>
                <w:noProof/>
                <w:webHidden/>
              </w:rPr>
              <w:instrText xml:space="preserve"> PAGEREF _Toc164156573 \h </w:instrText>
            </w:r>
            <w:r>
              <w:rPr>
                <w:noProof/>
                <w:webHidden/>
              </w:rPr>
            </w:r>
            <w:r>
              <w:rPr>
                <w:noProof/>
                <w:webHidden/>
              </w:rPr>
              <w:fldChar w:fldCharType="separate"/>
            </w:r>
            <w:r w:rsidR="008460AA">
              <w:rPr>
                <w:noProof/>
                <w:webHidden/>
              </w:rPr>
              <w:t>25</w:t>
            </w:r>
            <w:r>
              <w:rPr>
                <w:noProof/>
                <w:webHidden/>
              </w:rPr>
              <w:fldChar w:fldCharType="end"/>
            </w:r>
          </w:hyperlink>
        </w:p>
        <w:p w14:paraId="3731286C" w14:textId="287C18FE" w:rsidR="007105FD" w:rsidRDefault="007105FD">
          <w:pPr>
            <w:pStyle w:val="TDC1"/>
            <w:tabs>
              <w:tab w:val="left" w:pos="660"/>
              <w:tab w:val="right" w:leader="dot" w:pos="10070"/>
            </w:tabs>
            <w:rPr>
              <w:noProof/>
              <w:lang w:val="en-US"/>
            </w:rPr>
          </w:pPr>
          <w:hyperlink w:anchor="_Toc164156574" w:history="1">
            <w:r w:rsidRPr="00E35B7F">
              <w:rPr>
                <w:rStyle w:val="Hipervnculo"/>
                <w:noProof/>
              </w:rPr>
              <w:t>15.</w:t>
            </w:r>
            <w:r>
              <w:rPr>
                <w:noProof/>
                <w:lang w:val="en-US"/>
              </w:rPr>
              <w:tab/>
            </w:r>
            <w:r w:rsidRPr="00E35B7F">
              <w:rPr>
                <w:rStyle w:val="Hipervnculo"/>
                <w:noProof/>
              </w:rPr>
              <w:t>Procedimiento de evacuación en caso de sismo</w:t>
            </w:r>
            <w:r>
              <w:rPr>
                <w:noProof/>
                <w:webHidden/>
              </w:rPr>
              <w:tab/>
            </w:r>
            <w:r>
              <w:rPr>
                <w:noProof/>
                <w:webHidden/>
              </w:rPr>
              <w:fldChar w:fldCharType="begin"/>
            </w:r>
            <w:r>
              <w:rPr>
                <w:noProof/>
                <w:webHidden/>
              </w:rPr>
              <w:instrText xml:space="preserve"> PAGEREF _Toc164156574 \h </w:instrText>
            </w:r>
            <w:r>
              <w:rPr>
                <w:noProof/>
                <w:webHidden/>
              </w:rPr>
            </w:r>
            <w:r>
              <w:rPr>
                <w:noProof/>
                <w:webHidden/>
              </w:rPr>
              <w:fldChar w:fldCharType="separate"/>
            </w:r>
            <w:r w:rsidR="008460AA">
              <w:rPr>
                <w:noProof/>
                <w:webHidden/>
              </w:rPr>
              <w:t>26</w:t>
            </w:r>
            <w:r>
              <w:rPr>
                <w:noProof/>
                <w:webHidden/>
              </w:rPr>
              <w:fldChar w:fldCharType="end"/>
            </w:r>
          </w:hyperlink>
        </w:p>
        <w:p w14:paraId="73E889E1" w14:textId="598A2EAE" w:rsidR="007105FD" w:rsidRDefault="007105FD">
          <w:pPr>
            <w:pStyle w:val="TDC2"/>
            <w:tabs>
              <w:tab w:val="left" w:pos="880"/>
              <w:tab w:val="right" w:leader="dot" w:pos="10070"/>
            </w:tabs>
            <w:rPr>
              <w:noProof/>
              <w:lang w:val="en-US"/>
            </w:rPr>
          </w:pPr>
          <w:hyperlink w:anchor="_Toc164156575" w:history="1">
            <w:r w:rsidRPr="00E35B7F">
              <w:rPr>
                <w:rStyle w:val="Hipervnculo"/>
                <w:noProof/>
                <w:lang w:val="es-ES"/>
              </w:rPr>
              <w:t>15.1</w:t>
            </w:r>
            <w:r>
              <w:rPr>
                <w:noProof/>
                <w:lang w:val="en-US"/>
              </w:rPr>
              <w:tab/>
            </w:r>
            <w:r w:rsidRPr="00E35B7F">
              <w:rPr>
                <w:rStyle w:val="Hipervnculo"/>
                <w:noProof/>
                <w:lang w:val="es-ES"/>
              </w:rPr>
              <w:t>Coordinador general</w:t>
            </w:r>
            <w:r>
              <w:rPr>
                <w:noProof/>
                <w:webHidden/>
              </w:rPr>
              <w:tab/>
            </w:r>
            <w:r>
              <w:rPr>
                <w:noProof/>
                <w:webHidden/>
              </w:rPr>
              <w:fldChar w:fldCharType="begin"/>
            </w:r>
            <w:r>
              <w:rPr>
                <w:noProof/>
                <w:webHidden/>
              </w:rPr>
              <w:instrText xml:space="preserve"> PAGEREF _Toc164156575 \h </w:instrText>
            </w:r>
            <w:r>
              <w:rPr>
                <w:noProof/>
                <w:webHidden/>
              </w:rPr>
            </w:r>
            <w:r>
              <w:rPr>
                <w:noProof/>
                <w:webHidden/>
              </w:rPr>
              <w:fldChar w:fldCharType="separate"/>
            </w:r>
            <w:r w:rsidR="008460AA">
              <w:rPr>
                <w:noProof/>
                <w:webHidden/>
              </w:rPr>
              <w:t>26</w:t>
            </w:r>
            <w:r>
              <w:rPr>
                <w:noProof/>
                <w:webHidden/>
              </w:rPr>
              <w:fldChar w:fldCharType="end"/>
            </w:r>
          </w:hyperlink>
        </w:p>
        <w:p w14:paraId="3AFE63FD" w14:textId="66CBADBE" w:rsidR="007105FD" w:rsidRDefault="007105FD">
          <w:pPr>
            <w:pStyle w:val="TDC2"/>
            <w:tabs>
              <w:tab w:val="left" w:pos="880"/>
              <w:tab w:val="right" w:leader="dot" w:pos="10070"/>
            </w:tabs>
            <w:rPr>
              <w:noProof/>
              <w:lang w:val="en-US"/>
            </w:rPr>
          </w:pPr>
          <w:hyperlink w:anchor="_Toc164156576" w:history="1">
            <w:r w:rsidRPr="00E35B7F">
              <w:rPr>
                <w:rStyle w:val="Hipervnculo"/>
                <w:noProof/>
              </w:rPr>
              <w:t>15.2</w:t>
            </w:r>
            <w:r>
              <w:rPr>
                <w:noProof/>
                <w:lang w:val="en-US"/>
              </w:rPr>
              <w:tab/>
            </w:r>
            <w:r w:rsidRPr="00E35B7F">
              <w:rPr>
                <w:rStyle w:val="Hipervnculo"/>
                <w:noProof/>
              </w:rPr>
              <w:t>Líder de grupo</w:t>
            </w:r>
            <w:r>
              <w:rPr>
                <w:noProof/>
                <w:webHidden/>
              </w:rPr>
              <w:tab/>
            </w:r>
            <w:r>
              <w:rPr>
                <w:noProof/>
                <w:webHidden/>
              </w:rPr>
              <w:fldChar w:fldCharType="begin"/>
            </w:r>
            <w:r>
              <w:rPr>
                <w:noProof/>
                <w:webHidden/>
              </w:rPr>
              <w:instrText xml:space="preserve"> PAGEREF _Toc164156576 \h </w:instrText>
            </w:r>
            <w:r>
              <w:rPr>
                <w:noProof/>
                <w:webHidden/>
              </w:rPr>
            </w:r>
            <w:r>
              <w:rPr>
                <w:noProof/>
                <w:webHidden/>
              </w:rPr>
              <w:fldChar w:fldCharType="separate"/>
            </w:r>
            <w:r w:rsidR="008460AA">
              <w:rPr>
                <w:noProof/>
                <w:webHidden/>
              </w:rPr>
              <w:t>27</w:t>
            </w:r>
            <w:r>
              <w:rPr>
                <w:noProof/>
                <w:webHidden/>
              </w:rPr>
              <w:fldChar w:fldCharType="end"/>
            </w:r>
          </w:hyperlink>
        </w:p>
        <w:p w14:paraId="4C4EC670" w14:textId="43652A6E" w:rsidR="007105FD" w:rsidRDefault="007105FD">
          <w:pPr>
            <w:pStyle w:val="TDC2"/>
            <w:tabs>
              <w:tab w:val="left" w:pos="880"/>
              <w:tab w:val="right" w:leader="dot" w:pos="10070"/>
            </w:tabs>
            <w:rPr>
              <w:noProof/>
              <w:lang w:val="en-US"/>
            </w:rPr>
          </w:pPr>
          <w:hyperlink w:anchor="_Toc164156577" w:history="1">
            <w:r w:rsidRPr="00E35B7F">
              <w:rPr>
                <w:rStyle w:val="Hipervnculo"/>
                <w:noProof/>
              </w:rPr>
              <w:t>15.3</w:t>
            </w:r>
            <w:r>
              <w:rPr>
                <w:noProof/>
                <w:lang w:val="en-US"/>
              </w:rPr>
              <w:tab/>
            </w:r>
            <w:r w:rsidRPr="00E35B7F">
              <w:rPr>
                <w:rStyle w:val="Hipervnculo"/>
                <w:noProof/>
              </w:rPr>
              <w:t>Monitor de apoyo</w:t>
            </w:r>
            <w:r>
              <w:rPr>
                <w:noProof/>
                <w:webHidden/>
              </w:rPr>
              <w:tab/>
            </w:r>
            <w:r>
              <w:rPr>
                <w:noProof/>
                <w:webHidden/>
              </w:rPr>
              <w:fldChar w:fldCharType="begin"/>
            </w:r>
            <w:r>
              <w:rPr>
                <w:noProof/>
                <w:webHidden/>
              </w:rPr>
              <w:instrText xml:space="preserve"> PAGEREF _Toc164156577 \h </w:instrText>
            </w:r>
            <w:r>
              <w:rPr>
                <w:noProof/>
                <w:webHidden/>
              </w:rPr>
            </w:r>
            <w:r>
              <w:rPr>
                <w:noProof/>
                <w:webHidden/>
              </w:rPr>
              <w:fldChar w:fldCharType="separate"/>
            </w:r>
            <w:r w:rsidR="008460AA">
              <w:rPr>
                <w:noProof/>
                <w:webHidden/>
              </w:rPr>
              <w:t>28</w:t>
            </w:r>
            <w:r>
              <w:rPr>
                <w:noProof/>
                <w:webHidden/>
              </w:rPr>
              <w:fldChar w:fldCharType="end"/>
            </w:r>
          </w:hyperlink>
        </w:p>
        <w:p w14:paraId="051F9540" w14:textId="4131B603" w:rsidR="007105FD" w:rsidRDefault="007105FD">
          <w:pPr>
            <w:pStyle w:val="TDC2"/>
            <w:tabs>
              <w:tab w:val="left" w:pos="880"/>
              <w:tab w:val="right" w:leader="dot" w:pos="10070"/>
            </w:tabs>
            <w:rPr>
              <w:noProof/>
              <w:lang w:val="en-US"/>
            </w:rPr>
          </w:pPr>
          <w:hyperlink w:anchor="_Toc164156578" w:history="1">
            <w:r w:rsidRPr="00E35B7F">
              <w:rPr>
                <w:rStyle w:val="Hipervnculo"/>
                <w:noProof/>
              </w:rPr>
              <w:t>15.4</w:t>
            </w:r>
            <w:r>
              <w:rPr>
                <w:noProof/>
                <w:lang w:val="en-US"/>
              </w:rPr>
              <w:tab/>
            </w:r>
            <w:r w:rsidRPr="00E35B7F">
              <w:rPr>
                <w:rStyle w:val="Hipervnculo"/>
                <w:noProof/>
              </w:rPr>
              <w:t>Todos los usuarios del establecimiento</w:t>
            </w:r>
            <w:r>
              <w:rPr>
                <w:noProof/>
                <w:webHidden/>
              </w:rPr>
              <w:tab/>
            </w:r>
            <w:r>
              <w:rPr>
                <w:noProof/>
                <w:webHidden/>
              </w:rPr>
              <w:fldChar w:fldCharType="begin"/>
            </w:r>
            <w:r>
              <w:rPr>
                <w:noProof/>
                <w:webHidden/>
              </w:rPr>
              <w:instrText xml:space="preserve"> PAGEREF _Toc164156578 \h </w:instrText>
            </w:r>
            <w:r>
              <w:rPr>
                <w:noProof/>
                <w:webHidden/>
              </w:rPr>
            </w:r>
            <w:r>
              <w:rPr>
                <w:noProof/>
                <w:webHidden/>
              </w:rPr>
              <w:fldChar w:fldCharType="separate"/>
            </w:r>
            <w:r w:rsidR="008460AA">
              <w:rPr>
                <w:noProof/>
                <w:webHidden/>
              </w:rPr>
              <w:t>28</w:t>
            </w:r>
            <w:r>
              <w:rPr>
                <w:noProof/>
                <w:webHidden/>
              </w:rPr>
              <w:fldChar w:fldCharType="end"/>
            </w:r>
          </w:hyperlink>
        </w:p>
        <w:p w14:paraId="27AD7492" w14:textId="181D0255" w:rsidR="007105FD" w:rsidRDefault="007105FD">
          <w:pPr>
            <w:pStyle w:val="TDC1"/>
            <w:tabs>
              <w:tab w:val="left" w:pos="660"/>
              <w:tab w:val="right" w:leader="dot" w:pos="10070"/>
            </w:tabs>
            <w:rPr>
              <w:noProof/>
              <w:lang w:val="en-US"/>
            </w:rPr>
          </w:pPr>
          <w:hyperlink w:anchor="_Toc164156579" w:history="1">
            <w:r w:rsidRPr="00E35B7F">
              <w:rPr>
                <w:rStyle w:val="Hipervnculo"/>
                <w:noProof/>
              </w:rPr>
              <w:t>16.</w:t>
            </w:r>
            <w:r>
              <w:rPr>
                <w:noProof/>
                <w:lang w:val="en-US"/>
              </w:rPr>
              <w:tab/>
            </w:r>
            <w:r w:rsidRPr="00E35B7F">
              <w:rPr>
                <w:rStyle w:val="Hipervnculo"/>
                <w:noProof/>
              </w:rPr>
              <w:t>Procedimiento en caso de asalto</w:t>
            </w:r>
            <w:r>
              <w:rPr>
                <w:noProof/>
                <w:webHidden/>
              </w:rPr>
              <w:tab/>
            </w:r>
            <w:r>
              <w:rPr>
                <w:noProof/>
                <w:webHidden/>
              </w:rPr>
              <w:fldChar w:fldCharType="begin"/>
            </w:r>
            <w:r>
              <w:rPr>
                <w:noProof/>
                <w:webHidden/>
              </w:rPr>
              <w:instrText xml:space="preserve"> PAGEREF _Toc164156579 \h </w:instrText>
            </w:r>
            <w:r>
              <w:rPr>
                <w:noProof/>
                <w:webHidden/>
              </w:rPr>
            </w:r>
            <w:r>
              <w:rPr>
                <w:noProof/>
                <w:webHidden/>
              </w:rPr>
              <w:fldChar w:fldCharType="separate"/>
            </w:r>
            <w:r w:rsidR="008460AA">
              <w:rPr>
                <w:noProof/>
                <w:webHidden/>
              </w:rPr>
              <w:t>29</w:t>
            </w:r>
            <w:r>
              <w:rPr>
                <w:noProof/>
                <w:webHidden/>
              </w:rPr>
              <w:fldChar w:fldCharType="end"/>
            </w:r>
          </w:hyperlink>
        </w:p>
        <w:p w14:paraId="445DC0FB" w14:textId="109A9DD9" w:rsidR="007105FD" w:rsidRDefault="007105FD">
          <w:pPr>
            <w:pStyle w:val="TDC2"/>
            <w:tabs>
              <w:tab w:val="left" w:pos="880"/>
              <w:tab w:val="right" w:leader="dot" w:pos="10070"/>
            </w:tabs>
            <w:rPr>
              <w:noProof/>
              <w:lang w:val="en-US"/>
            </w:rPr>
          </w:pPr>
          <w:hyperlink w:anchor="_Toc164156580" w:history="1">
            <w:r w:rsidRPr="00E35B7F">
              <w:rPr>
                <w:rStyle w:val="Hipervnculo"/>
                <w:noProof/>
                <w:lang w:val="es-ES"/>
              </w:rPr>
              <w:t>16.1</w:t>
            </w:r>
            <w:r>
              <w:rPr>
                <w:noProof/>
                <w:lang w:val="en-US"/>
              </w:rPr>
              <w:tab/>
            </w:r>
            <w:r w:rsidRPr="00E35B7F">
              <w:rPr>
                <w:rStyle w:val="Hipervnculo"/>
                <w:noProof/>
                <w:lang w:val="es-ES"/>
              </w:rPr>
              <w:t>Coordinador general</w:t>
            </w:r>
            <w:r>
              <w:rPr>
                <w:noProof/>
                <w:webHidden/>
              </w:rPr>
              <w:tab/>
            </w:r>
            <w:r>
              <w:rPr>
                <w:noProof/>
                <w:webHidden/>
              </w:rPr>
              <w:fldChar w:fldCharType="begin"/>
            </w:r>
            <w:r>
              <w:rPr>
                <w:noProof/>
                <w:webHidden/>
              </w:rPr>
              <w:instrText xml:space="preserve"> PAGEREF _Toc164156580 \h </w:instrText>
            </w:r>
            <w:r>
              <w:rPr>
                <w:noProof/>
                <w:webHidden/>
              </w:rPr>
            </w:r>
            <w:r>
              <w:rPr>
                <w:noProof/>
                <w:webHidden/>
              </w:rPr>
              <w:fldChar w:fldCharType="separate"/>
            </w:r>
            <w:r w:rsidR="008460AA">
              <w:rPr>
                <w:noProof/>
                <w:webHidden/>
              </w:rPr>
              <w:t>29</w:t>
            </w:r>
            <w:r>
              <w:rPr>
                <w:noProof/>
                <w:webHidden/>
              </w:rPr>
              <w:fldChar w:fldCharType="end"/>
            </w:r>
          </w:hyperlink>
        </w:p>
        <w:p w14:paraId="5BC14303" w14:textId="028BEC3B" w:rsidR="007105FD" w:rsidRDefault="007105FD">
          <w:pPr>
            <w:pStyle w:val="TDC2"/>
            <w:tabs>
              <w:tab w:val="left" w:pos="880"/>
              <w:tab w:val="right" w:leader="dot" w:pos="10070"/>
            </w:tabs>
            <w:rPr>
              <w:noProof/>
              <w:lang w:val="en-US"/>
            </w:rPr>
          </w:pPr>
          <w:hyperlink w:anchor="_Toc164156581" w:history="1">
            <w:r w:rsidRPr="00E35B7F">
              <w:rPr>
                <w:rStyle w:val="Hipervnculo"/>
                <w:noProof/>
              </w:rPr>
              <w:t>16.2</w:t>
            </w:r>
            <w:r>
              <w:rPr>
                <w:noProof/>
                <w:lang w:val="en-US"/>
              </w:rPr>
              <w:tab/>
            </w:r>
            <w:r w:rsidRPr="00E35B7F">
              <w:rPr>
                <w:rStyle w:val="Hipervnculo"/>
                <w:noProof/>
              </w:rPr>
              <w:t>Líder de grupo</w:t>
            </w:r>
            <w:r>
              <w:rPr>
                <w:noProof/>
                <w:webHidden/>
              </w:rPr>
              <w:tab/>
            </w:r>
            <w:r>
              <w:rPr>
                <w:noProof/>
                <w:webHidden/>
              </w:rPr>
              <w:fldChar w:fldCharType="begin"/>
            </w:r>
            <w:r>
              <w:rPr>
                <w:noProof/>
                <w:webHidden/>
              </w:rPr>
              <w:instrText xml:space="preserve"> PAGEREF _Toc164156581 \h </w:instrText>
            </w:r>
            <w:r>
              <w:rPr>
                <w:noProof/>
                <w:webHidden/>
              </w:rPr>
            </w:r>
            <w:r>
              <w:rPr>
                <w:noProof/>
                <w:webHidden/>
              </w:rPr>
              <w:fldChar w:fldCharType="separate"/>
            </w:r>
            <w:r w:rsidR="008460AA">
              <w:rPr>
                <w:noProof/>
                <w:webHidden/>
              </w:rPr>
              <w:t>30</w:t>
            </w:r>
            <w:r>
              <w:rPr>
                <w:noProof/>
                <w:webHidden/>
              </w:rPr>
              <w:fldChar w:fldCharType="end"/>
            </w:r>
          </w:hyperlink>
        </w:p>
        <w:p w14:paraId="20349E29" w14:textId="03C29F67" w:rsidR="007105FD" w:rsidRDefault="007105FD">
          <w:pPr>
            <w:pStyle w:val="TDC2"/>
            <w:tabs>
              <w:tab w:val="left" w:pos="880"/>
              <w:tab w:val="right" w:leader="dot" w:pos="10070"/>
            </w:tabs>
            <w:rPr>
              <w:noProof/>
              <w:lang w:val="en-US"/>
            </w:rPr>
          </w:pPr>
          <w:hyperlink w:anchor="_Toc164156582" w:history="1">
            <w:r w:rsidRPr="00E35B7F">
              <w:rPr>
                <w:rStyle w:val="Hipervnculo"/>
                <w:noProof/>
              </w:rPr>
              <w:t>16.3</w:t>
            </w:r>
            <w:r>
              <w:rPr>
                <w:noProof/>
                <w:lang w:val="en-US"/>
              </w:rPr>
              <w:tab/>
            </w:r>
            <w:r w:rsidRPr="00E35B7F">
              <w:rPr>
                <w:rStyle w:val="Hipervnculo"/>
                <w:noProof/>
              </w:rPr>
              <w:t>Monitor de apoyo</w:t>
            </w:r>
            <w:r>
              <w:rPr>
                <w:noProof/>
                <w:webHidden/>
              </w:rPr>
              <w:tab/>
            </w:r>
            <w:r>
              <w:rPr>
                <w:noProof/>
                <w:webHidden/>
              </w:rPr>
              <w:fldChar w:fldCharType="begin"/>
            </w:r>
            <w:r>
              <w:rPr>
                <w:noProof/>
                <w:webHidden/>
              </w:rPr>
              <w:instrText xml:space="preserve"> PAGEREF _Toc164156582 \h </w:instrText>
            </w:r>
            <w:r>
              <w:rPr>
                <w:noProof/>
                <w:webHidden/>
              </w:rPr>
            </w:r>
            <w:r>
              <w:rPr>
                <w:noProof/>
                <w:webHidden/>
              </w:rPr>
              <w:fldChar w:fldCharType="separate"/>
            </w:r>
            <w:r w:rsidR="008460AA">
              <w:rPr>
                <w:noProof/>
                <w:webHidden/>
              </w:rPr>
              <w:t>30</w:t>
            </w:r>
            <w:r>
              <w:rPr>
                <w:noProof/>
                <w:webHidden/>
              </w:rPr>
              <w:fldChar w:fldCharType="end"/>
            </w:r>
          </w:hyperlink>
        </w:p>
        <w:p w14:paraId="1DA45D18" w14:textId="66350D65" w:rsidR="007105FD" w:rsidRDefault="007105FD">
          <w:pPr>
            <w:pStyle w:val="TDC2"/>
            <w:tabs>
              <w:tab w:val="left" w:pos="880"/>
              <w:tab w:val="right" w:leader="dot" w:pos="10070"/>
            </w:tabs>
            <w:rPr>
              <w:noProof/>
              <w:lang w:val="en-US"/>
            </w:rPr>
          </w:pPr>
          <w:hyperlink w:anchor="_Toc164156583" w:history="1">
            <w:r w:rsidRPr="00E35B7F">
              <w:rPr>
                <w:rStyle w:val="Hipervnculo"/>
                <w:rFonts w:eastAsia="Times New Roman"/>
                <w:noProof/>
              </w:rPr>
              <w:t>16.4</w:t>
            </w:r>
            <w:r>
              <w:rPr>
                <w:noProof/>
                <w:lang w:val="en-US"/>
              </w:rPr>
              <w:tab/>
            </w:r>
            <w:r w:rsidRPr="00E35B7F">
              <w:rPr>
                <w:rStyle w:val="Hipervnculo"/>
                <w:rFonts w:eastAsia="Times New Roman"/>
                <w:noProof/>
              </w:rPr>
              <w:t>Todos los usuarios del establecimiento</w:t>
            </w:r>
            <w:r>
              <w:rPr>
                <w:noProof/>
                <w:webHidden/>
              </w:rPr>
              <w:tab/>
            </w:r>
            <w:r>
              <w:rPr>
                <w:noProof/>
                <w:webHidden/>
              </w:rPr>
              <w:fldChar w:fldCharType="begin"/>
            </w:r>
            <w:r>
              <w:rPr>
                <w:noProof/>
                <w:webHidden/>
              </w:rPr>
              <w:instrText xml:space="preserve"> PAGEREF _Toc164156583 \h </w:instrText>
            </w:r>
            <w:r>
              <w:rPr>
                <w:noProof/>
                <w:webHidden/>
              </w:rPr>
            </w:r>
            <w:r>
              <w:rPr>
                <w:noProof/>
                <w:webHidden/>
              </w:rPr>
              <w:fldChar w:fldCharType="separate"/>
            </w:r>
            <w:r w:rsidR="008460AA">
              <w:rPr>
                <w:noProof/>
                <w:webHidden/>
              </w:rPr>
              <w:t>31</w:t>
            </w:r>
            <w:r>
              <w:rPr>
                <w:noProof/>
                <w:webHidden/>
              </w:rPr>
              <w:fldChar w:fldCharType="end"/>
            </w:r>
          </w:hyperlink>
        </w:p>
        <w:p w14:paraId="45941F29" w14:textId="3C804B36" w:rsidR="007105FD" w:rsidRDefault="007105FD">
          <w:pPr>
            <w:pStyle w:val="TDC1"/>
            <w:tabs>
              <w:tab w:val="left" w:pos="660"/>
              <w:tab w:val="right" w:leader="dot" w:pos="10070"/>
            </w:tabs>
            <w:rPr>
              <w:noProof/>
              <w:lang w:val="en-US"/>
            </w:rPr>
          </w:pPr>
          <w:hyperlink w:anchor="_Toc164156584" w:history="1">
            <w:r w:rsidRPr="00E35B7F">
              <w:rPr>
                <w:rStyle w:val="Hipervnculo"/>
                <w:noProof/>
              </w:rPr>
              <w:t>17.</w:t>
            </w:r>
            <w:r>
              <w:rPr>
                <w:noProof/>
                <w:lang w:val="en-US"/>
              </w:rPr>
              <w:tab/>
            </w:r>
            <w:r w:rsidRPr="00E35B7F">
              <w:rPr>
                <w:rStyle w:val="Hipervnculo"/>
                <w:noProof/>
              </w:rPr>
              <w:t>Procedimiento en caso de fuga de gas</w:t>
            </w:r>
            <w:r>
              <w:rPr>
                <w:noProof/>
                <w:webHidden/>
              </w:rPr>
              <w:tab/>
            </w:r>
            <w:r>
              <w:rPr>
                <w:noProof/>
                <w:webHidden/>
              </w:rPr>
              <w:fldChar w:fldCharType="begin"/>
            </w:r>
            <w:r>
              <w:rPr>
                <w:noProof/>
                <w:webHidden/>
              </w:rPr>
              <w:instrText xml:space="preserve"> PAGEREF _Toc164156584 \h </w:instrText>
            </w:r>
            <w:r>
              <w:rPr>
                <w:noProof/>
                <w:webHidden/>
              </w:rPr>
            </w:r>
            <w:r>
              <w:rPr>
                <w:noProof/>
                <w:webHidden/>
              </w:rPr>
              <w:fldChar w:fldCharType="separate"/>
            </w:r>
            <w:r w:rsidR="008460AA">
              <w:rPr>
                <w:noProof/>
                <w:webHidden/>
              </w:rPr>
              <w:t>31</w:t>
            </w:r>
            <w:r>
              <w:rPr>
                <w:noProof/>
                <w:webHidden/>
              </w:rPr>
              <w:fldChar w:fldCharType="end"/>
            </w:r>
          </w:hyperlink>
        </w:p>
        <w:p w14:paraId="5E7C3FA2" w14:textId="3AD90755" w:rsidR="007105FD" w:rsidRDefault="007105FD">
          <w:pPr>
            <w:pStyle w:val="TDC2"/>
            <w:tabs>
              <w:tab w:val="right" w:leader="dot" w:pos="10070"/>
            </w:tabs>
            <w:rPr>
              <w:noProof/>
              <w:lang w:val="en-US"/>
            </w:rPr>
          </w:pPr>
          <w:hyperlink w:anchor="_Toc164156585" w:history="1">
            <w:r w:rsidRPr="00E35B7F">
              <w:rPr>
                <w:rStyle w:val="Hipervnculo"/>
                <w:noProof/>
              </w:rPr>
              <w:t>17.1 Coordinador general</w:t>
            </w:r>
            <w:r>
              <w:rPr>
                <w:noProof/>
                <w:webHidden/>
              </w:rPr>
              <w:tab/>
            </w:r>
            <w:r>
              <w:rPr>
                <w:noProof/>
                <w:webHidden/>
              </w:rPr>
              <w:fldChar w:fldCharType="begin"/>
            </w:r>
            <w:r>
              <w:rPr>
                <w:noProof/>
                <w:webHidden/>
              </w:rPr>
              <w:instrText xml:space="preserve"> PAGEREF _Toc164156585 \h </w:instrText>
            </w:r>
            <w:r>
              <w:rPr>
                <w:noProof/>
                <w:webHidden/>
              </w:rPr>
            </w:r>
            <w:r>
              <w:rPr>
                <w:noProof/>
                <w:webHidden/>
              </w:rPr>
              <w:fldChar w:fldCharType="separate"/>
            </w:r>
            <w:r w:rsidR="008460AA">
              <w:rPr>
                <w:noProof/>
                <w:webHidden/>
              </w:rPr>
              <w:t>31</w:t>
            </w:r>
            <w:r>
              <w:rPr>
                <w:noProof/>
                <w:webHidden/>
              </w:rPr>
              <w:fldChar w:fldCharType="end"/>
            </w:r>
          </w:hyperlink>
        </w:p>
        <w:p w14:paraId="5FA21E97" w14:textId="65217A58" w:rsidR="007105FD" w:rsidRDefault="007105FD">
          <w:pPr>
            <w:pStyle w:val="TDC2"/>
            <w:tabs>
              <w:tab w:val="right" w:leader="dot" w:pos="10070"/>
            </w:tabs>
            <w:rPr>
              <w:noProof/>
              <w:lang w:val="en-US"/>
            </w:rPr>
          </w:pPr>
          <w:hyperlink w:anchor="_Toc164156586" w:history="1">
            <w:r w:rsidRPr="00E35B7F">
              <w:rPr>
                <w:rStyle w:val="Hipervnculo"/>
                <w:noProof/>
              </w:rPr>
              <w:t>17.2 Líder de grupo</w:t>
            </w:r>
            <w:r>
              <w:rPr>
                <w:noProof/>
                <w:webHidden/>
              </w:rPr>
              <w:tab/>
            </w:r>
            <w:r>
              <w:rPr>
                <w:noProof/>
                <w:webHidden/>
              </w:rPr>
              <w:fldChar w:fldCharType="begin"/>
            </w:r>
            <w:r>
              <w:rPr>
                <w:noProof/>
                <w:webHidden/>
              </w:rPr>
              <w:instrText xml:space="preserve"> PAGEREF _Toc164156586 \h </w:instrText>
            </w:r>
            <w:r>
              <w:rPr>
                <w:noProof/>
                <w:webHidden/>
              </w:rPr>
            </w:r>
            <w:r>
              <w:rPr>
                <w:noProof/>
                <w:webHidden/>
              </w:rPr>
              <w:fldChar w:fldCharType="separate"/>
            </w:r>
            <w:r w:rsidR="008460AA">
              <w:rPr>
                <w:noProof/>
                <w:webHidden/>
              </w:rPr>
              <w:t>32</w:t>
            </w:r>
            <w:r>
              <w:rPr>
                <w:noProof/>
                <w:webHidden/>
              </w:rPr>
              <w:fldChar w:fldCharType="end"/>
            </w:r>
          </w:hyperlink>
        </w:p>
        <w:p w14:paraId="697C608B" w14:textId="78D87D42" w:rsidR="007105FD" w:rsidRDefault="007105FD">
          <w:pPr>
            <w:pStyle w:val="TDC2"/>
            <w:tabs>
              <w:tab w:val="right" w:leader="dot" w:pos="10070"/>
            </w:tabs>
            <w:rPr>
              <w:noProof/>
              <w:lang w:val="en-US"/>
            </w:rPr>
          </w:pPr>
          <w:hyperlink w:anchor="_Toc164156587" w:history="1">
            <w:r w:rsidRPr="00E35B7F">
              <w:rPr>
                <w:rStyle w:val="Hipervnculo"/>
                <w:noProof/>
              </w:rPr>
              <w:t>17.3 Monitor de apoyo</w:t>
            </w:r>
            <w:r>
              <w:rPr>
                <w:noProof/>
                <w:webHidden/>
              </w:rPr>
              <w:tab/>
            </w:r>
            <w:r>
              <w:rPr>
                <w:noProof/>
                <w:webHidden/>
              </w:rPr>
              <w:fldChar w:fldCharType="begin"/>
            </w:r>
            <w:r>
              <w:rPr>
                <w:noProof/>
                <w:webHidden/>
              </w:rPr>
              <w:instrText xml:space="preserve"> PAGEREF _Toc164156587 \h </w:instrText>
            </w:r>
            <w:r>
              <w:rPr>
                <w:noProof/>
                <w:webHidden/>
              </w:rPr>
            </w:r>
            <w:r>
              <w:rPr>
                <w:noProof/>
                <w:webHidden/>
              </w:rPr>
              <w:fldChar w:fldCharType="separate"/>
            </w:r>
            <w:r w:rsidR="008460AA">
              <w:rPr>
                <w:noProof/>
                <w:webHidden/>
              </w:rPr>
              <w:t>32</w:t>
            </w:r>
            <w:r>
              <w:rPr>
                <w:noProof/>
                <w:webHidden/>
              </w:rPr>
              <w:fldChar w:fldCharType="end"/>
            </w:r>
          </w:hyperlink>
        </w:p>
        <w:p w14:paraId="63909E98" w14:textId="52FB1E63" w:rsidR="007105FD" w:rsidRDefault="007105FD">
          <w:pPr>
            <w:pStyle w:val="TDC2"/>
            <w:tabs>
              <w:tab w:val="right" w:leader="dot" w:pos="10070"/>
            </w:tabs>
            <w:rPr>
              <w:noProof/>
              <w:lang w:val="en-US"/>
            </w:rPr>
          </w:pPr>
          <w:hyperlink w:anchor="_Toc164156588" w:history="1">
            <w:r w:rsidRPr="00E35B7F">
              <w:rPr>
                <w:rStyle w:val="Hipervnculo"/>
                <w:noProof/>
              </w:rPr>
              <w:t>17.4 Todos los usuarios del establecimiento</w:t>
            </w:r>
            <w:r>
              <w:rPr>
                <w:noProof/>
                <w:webHidden/>
              </w:rPr>
              <w:tab/>
            </w:r>
            <w:r>
              <w:rPr>
                <w:noProof/>
                <w:webHidden/>
              </w:rPr>
              <w:fldChar w:fldCharType="begin"/>
            </w:r>
            <w:r>
              <w:rPr>
                <w:noProof/>
                <w:webHidden/>
              </w:rPr>
              <w:instrText xml:space="preserve"> PAGEREF _Toc164156588 \h </w:instrText>
            </w:r>
            <w:r>
              <w:rPr>
                <w:noProof/>
                <w:webHidden/>
              </w:rPr>
            </w:r>
            <w:r>
              <w:rPr>
                <w:noProof/>
                <w:webHidden/>
              </w:rPr>
              <w:fldChar w:fldCharType="separate"/>
            </w:r>
            <w:r w:rsidR="008460AA">
              <w:rPr>
                <w:noProof/>
                <w:webHidden/>
              </w:rPr>
              <w:t>32</w:t>
            </w:r>
            <w:r>
              <w:rPr>
                <w:noProof/>
                <w:webHidden/>
              </w:rPr>
              <w:fldChar w:fldCharType="end"/>
            </w:r>
          </w:hyperlink>
        </w:p>
        <w:p w14:paraId="3E210EDA" w14:textId="7E767227" w:rsidR="007105FD" w:rsidRDefault="007105FD">
          <w:pPr>
            <w:pStyle w:val="TDC1"/>
            <w:tabs>
              <w:tab w:val="left" w:pos="660"/>
              <w:tab w:val="right" w:leader="dot" w:pos="10070"/>
            </w:tabs>
            <w:rPr>
              <w:noProof/>
              <w:lang w:val="en-US"/>
            </w:rPr>
          </w:pPr>
          <w:hyperlink w:anchor="_Toc164156589" w:history="1">
            <w:r w:rsidRPr="00E35B7F">
              <w:rPr>
                <w:rStyle w:val="Hipervnculo"/>
                <w:noProof/>
              </w:rPr>
              <w:t>18.</w:t>
            </w:r>
            <w:r>
              <w:rPr>
                <w:noProof/>
                <w:lang w:val="en-US"/>
              </w:rPr>
              <w:tab/>
            </w:r>
            <w:r w:rsidRPr="00E35B7F">
              <w:rPr>
                <w:rStyle w:val="Hipervnculo"/>
                <w:noProof/>
              </w:rPr>
              <w:t>Procedimiento en caso de artefacto explosivo</w:t>
            </w:r>
            <w:r>
              <w:rPr>
                <w:noProof/>
                <w:webHidden/>
              </w:rPr>
              <w:tab/>
            </w:r>
            <w:r>
              <w:rPr>
                <w:noProof/>
                <w:webHidden/>
              </w:rPr>
              <w:fldChar w:fldCharType="begin"/>
            </w:r>
            <w:r>
              <w:rPr>
                <w:noProof/>
                <w:webHidden/>
              </w:rPr>
              <w:instrText xml:space="preserve"> PAGEREF _Toc164156589 \h </w:instrText>
            </w:r>
            <w:r>
              <w:rPr>
                <w:noProof/>
                <w:webHidden/>
              </w:rPr>
            </w:r>
            <w:r>
              <w:rPr>
                <w:noProof/>
                <w:webHidden/>
              </w:rPr>
              <w:fldChar w:fldCharType="separate"/>
            </w:r>
            <w:r w:rsidR="008460AA">
              <w:rPr>
                <w:noProof/>
                <w:webHidden/>
              </w:rPr>
              <w:t>33</w:t>
            </w:r>
            <w:r>
              <w:rPr>
                <w:noProof/>
                <w:webHidden/>
              </w:rPr>
              <w:fldChar w:fldCharType="end"/>
            </w:r>
          </w:hyperlink>
        </w:p>
        <w:p w14:paraId="15438EAD" w14:textId="0572879D" w:rsidR="007105FD" w:rsidRDefault="007105FD">
          <w:pPr>
            <w:pStyle w:val="TDC1"/>
            <w:tabs>
              <w:tab w:val="left" w:pos="660"/>
              <w:tab w:val="right" w:leader="dot" w:pos="10070"/>
            </w:tabs>
            <w:rPr>
              <w:noProof/>
              <w:lang w:val="en-US"/>
            </w:rPr>
          </w:pPr>
          <w:hyperlink w:anchor="_Toc164156590" w:history="1">
            <w:r w:rsidRPr="00E35B7F">
              <w:rPr>
                <w:rStyle w:val="Hipervnculo"/>
                <w:noProof/>
              </w:rPr>
              <w:t>19.</w:t>
            </w:r>
            <w:r>
              <w:rPr>
                <w:noProof/>
                <w:lang w:val="en-US"/>
              </w:rPr>
              <w:tab/>
            </w:r>
            <w:r w:rsidRPr="00E35B7F">
              <w:rPr>
                <w:rStyle w:val="Hipervnculo"/>
                <w:noProof/>
              </w:rPr>
              <w:t>Procedimiento en caso de inundación</w:t>
            </w:r>
            <w:r>
              <w:rPr>
                <w:noProof/>
                <w:webHidden/>
              </w:rPr>
              <w:tab/>
            </w:r>
            <w:r>
              <w:rPr>
                <w:noProof/>
                <w:webHidden/>
              </w:rPr>
              <w:fldChar w:fldCharType="begin"/>
            </w:r>
            <w:r>
              <w:rPr>
                <w:noProof/>
                <w:webHidden/>
              </w:rPr>
              <w:instrText xml:space="preserve"> PAGEREF _Toc164156590 \h </w:instrText>
            </w:r>
            <w:r>
              <w:rPr>
                <w:noProof/>
                <w:webHidden/>
              </w:rPr>
            </w:r>
            <w:r>
              <w:rPr>
                <w:noProof/>
                <w:webHidden/>
              </w:rPr>
              <w:fldChar w:fldCharType="separate"/>
            </w:r>
            <w:r w:rsidR="008460AA">
              <w:rPr>
                <w:noProof/>
                <w:webHidden/>
              </w:rPr>
              <w:t>33</w:t>
            </w:r>
            <w:r>
              <w:rPr>
                <w:noProof/>
                <w:webHidden/>
              </w:rPr>
              <w:fldChar w:fldCharType="end"/>
            </w:r>
          </w:hyperlink>
        </w:p>
        <w:p w14:paraId="5BC52F47" w14:textId="66039E2E" w:rsidR="007105FD" w:rsidRDefault="007105FD">
          <w:pPr>
            <w:pStyle w:val="TDC1"/>
            <w:tabs>
              <w:tab w:val="left" w:pos="660"/>
              <w:tab w:val="right" w:leader="dot" w:pos="10070"/>
            </w:tabs>
            <w:rPr>
              <w:noProof/>
              <w:lang w:val="en-US"/>
            </w:rPr>
          </w:pPr>
          <w:hyperlink w:anchor="_Toc164156591" w:history="1">
            <w:r w:rsidRPr="00E35B7F">
              <w:rPr>
                <w:rStyle w:val="Hipervnculo"/>
                <w:noProof/>
              </w:rPr>
              <w:t>20.</w:t>
            </w:r>
            <w:r>
              <w:rPr>
                <w:noProof/>
                <w:lang w:val="en-US"/>
              </w:rPr>
              <w:tab/>
            </w:r>
            <w:r w:rsidRPr="00E35B7F">
              <w:rPr>
                <w:rStyle w:val="Hipervnculo"/>
                <w:noProof/>
              </w:rPr>
              <w:t>Procedimiento en caso de balacera</w:t>
            </w:r>
            <w:r>
              <w:rPr>
                <w:noProof/>
                <w:webHidden/>
              </w:rPr>
              <w:tab/>
            </w:r>
            <w:r>
              <w:rPr>
                <w:noProof/>
                <w:webHidden/>
              </w:rPr>
              <w:fldChar w:fldCharType="begin"/>
            </w:r>
            <w:r>
              <w:rPr>
                <w:noProof/>
                <w:webHidden/>
              </w:rPr>
              <w:instrText xml:space="preserve"> PAGEREF _Toc164156591 \h </w:instrText>
            </w:r>
            <w:r>
              <w:rPr>
                <w:noProof/>
                <w:webHidden/>
              </w:rPr>
            </w:r>
            <w:r>
              <w:rPr>
                <w:noProof/>
                <w:webHidden/>
              </w:rPr>
              <w:fldChar w:fldCharType="separate"/>
            </w:r>
            <w:r w:rsidR="008460AA">
              <w:rPr>
                <w:noProof/>
                <w:webHidden/>
              </w:rPr>
              <w:t>34</w:t>
            </w:r>
            <w:r>
              <w:rPr>
                <w:noProof/>
                <w:webHidden/>
              </w:rPr>
              <w:fldChar w:fldCharType="end"/>
            </w:r>
          </w:hyperlink>
        </w:p>
        <w:p w14:paraId="36B3ABFB" w14:textId="0B65A8B1" w:rsidR="007105FD" w:rsidRDefault="007105FD">
          <w:pPr>
            <w:pStyle w:val="TDC1"/>
            <w:tabs>
              <w:tab w:val="left" w:pos="660"/>
              <w:tab w:val="right" w:leader="dot" w:pos="10070"/>
            </w:tabs>
            <w:rPr>
              <w:noProof/>
              <w:lang w:val="en-US"/>
            </w:rPr>
          </w:pPr>
          <w:hyperlink w:anchor="_Toc164156592" w:history="1">
            <w:r w:rsidRPr="00E35B7F">
              <w:rPr>
                <w:rStyle w:val="Hipervnculo"/>
                <w:noProof/>
              </w:rPr>
              <w:t>21.</w:t>
            </w:r>
            <w:r>
              <w:rPr>
                <w:noProof/>
                <w:lang w:val="en-US"/>
              </w:rPr>
              <w:tab/>
            </w:r>
            <w:r w:rsidRPr="00E35B7F">
              <w:rPr>
                <w:rStyle w:val="Hipervnculo"/>
                <w:noProof/>
              </w:rPr>
              <w:t>Procedimiento en caso de intoxicación</w:t>
            </w:r>
            <w:r>
              <w:rPr>
                <w:noProof/>
                <w:webHidden/>
              </w:rPr>
              <w:tab/>
            </w:r>
            <w:r>
              <w:rPr>
                <w:noProof/>
                <w:webHidden/>
              </w:rPr>
              <w:fldChar w:fldCharType="begin"/>
            </w:r>
            <w:r>
              <w:rPr>
                <w:noProof/>
                <w:webHidden/>
              </w:rPr>
              <w:instrText xml:space="preserve"> PAGEREF _Toc164156592 \h </w:instrText>
            </w:r>
            <w:r>
              <w:rPr>
                <w:noProof/>
                <w:webHidden/>
              </w:rPr>
            </w:r>
            <w:r>
              <w:rPr>
                <w:noProof/>
                <w:webHidden/>
              </w:rPr>
              <w:fldChar w:fldCharType="separate"/>
            </w:r>
            <w:r w:rsidR="008460AA">
              <w:rPr>
                <w:noProof/>
                <w:webHidden/>
              </w:rPr>
              <w:t>34</w:t>
            </w:r>
            <w:r>
              <w:rPr>
                <w:noProof/>
                <w:webHidden/>
              </w:rPr>
              <w:fldChar w:fldCharType="end"/>
            </w:r>
          </w:hyperlink>
        </w:p>
        <w:p w14:paraId="25D99952" w14:textId="248DCBE3" w:rsidR="007105FD" w:rsidRDefault="007105FD">
          <w:pPr>
            <w:pStyle w:val="TDC1"/>
            <w:tabs>
              <w:tab w:val="left" w:pos="660"/>
              <w:tab w:val="right" w:leader="dot" w:pos="10070"/>
            </w:tabs>
            <w:rPr>
              <w:noProof/>
              <w:lang w:val="en-US"/>
            </w:rPr>
          </w:pPr>
          <w:hyperlink w:anchor="_Toc164156593" w:history="1">
            <w:r w:rsidRPr="00E35B7F">
              <w:rPr>
                <w:rStyle w:val="Hipervnculo"/>
                <w:noProof/>
              </w:rPr>
              <w:t>22.</w:t>
            </w:r>
            <w:r>
              <w:rPr>
                <w:noProof/>
                <w:lang w:val="en-US"/>
              </w:rPr>
              <w:tab/>
            </w:r>
            <w:r w:rsidRPr="00E35B7F">
              <w:rPr>
                <w:rStyle w:val="Hipervnculo"/>
                <w:noProof/>
              </w:rPr>
              <w:t>Procedimiento ante precipitaciones y sistemas frontales de calor, lluvia y viento</w:t>
            </w:r>
            <w:r>
              <w:rPr>
                <w:noProof/>
                <w:webHidden/>
              </w:rPr>
              <w:tab/>
            </w:r>
            <w:r>
              <w:rPr>
                <w:noProof/>
                <w:webHidden/>
              </w:rPr>
              <w:fldChar w:fldCharType="begin"/>
            </w:r>
            <w:r>
              <w:rPr>
                <w:noProof/>
                <w:webHidden/>
              </w:rPr>
              <w:instrText xml:space="preserve"> PAGEREF _Toc164156593 \h </w:instrText>
            </w:r>
            <w:r>
              <w:rPr>
                <w:noProof/>
                <w:webHidden/>
              </w:rPr>
            </w:r>
            <w:r>
              <w:rPr>
                <w:noProof/>
                <w:webHidden/>
              </w:rPr>
              <w:fldChar w:fldCharType="separate"/>
            </w:r>
            <w:r w:rsidR="008460AA">
              <w:rPr>
                <w:noProof/>
                <w:webHidden/>
              </w:rPr>
              <w:t>35</w:t>
            </w:r>
            <w:r>
              <w:rPr>
                <w:noProof/>
                <w:webHidden/>
              </w:rPr>
              <w:fldChar w:fldCharType="end"/>
            </w:r>
          </w:hyperlink>
        </w:p>
        <w:p w14:paraId="27DBB02A" w14:textId="44470D8A" w:rsidR="007105FD" w:rsidRDefault="007105FD">
          <w:pPr>
            <w:pStyle w:val="TDC1"/>
            <w:tabs>
              <w:tab w:val="left" w:pos="660"/>
              <w:tab w:val="right" w:leader="dot" w:pos="10070"/>
            </w:tabs>
            <w:rPr>
              <w:noProof/>
              <w:lang w:val="en-US"/>
            </w:rPr>
          </w:pPr>
          <w:hyperlink w:anchor="_Toc164156594" w:history="1">
            <w:r w:rsidRPr="00E35B7F">
              <w:rPr>
                <w:rStyle w:val="Hipervnculo"/>
                <w:noProof/>
              </w:rPr>
              <w:t>23.</w:t>
            </w:r>
            <w:r>
              <w:rPr>
                <w:noProof/>
                <w:lang w:val="en-US"/>
              </w:rPr>
              <w:tab/>
            </w:r>
            <w:r w:rsidRPr="00E35B7F">
              <w:rPr>
                <w:rStyle w:val="Hipervnculo"/>
                <w:noProof/>
              </w:rPr>
              <w:t>Procedimiento de evacuación por inundación</w:t>
            </w:r>
            <w:r>
              <w:rPr>
                <w:noProof/>
                <w:webHidden/>
              </w:rPr>
              <w:tab/>
            </w:r>
            <w:r>
              <w:rPr>
                <w:noProof/>
                <w:webHidden/>
              </w:rPr>
              <w:fldChar w:fldCharType="begin"/>
            </w:r>
            <w:r>
              <w:rPr>
                <w:noProof/>
                <w:webHidden/>
              </w:rPr>
              <w:instrText xml:space="preserve"> PAGEREF _Toc164156594 \h </w:instrText>
            </w:r>
            <w:r>
              <w:rPr>
                <w:noProof/>
                <w:webHidden/>
              </w:rPr>
            </w:r>
            <w:r>
              <w:rPr>
                <w:noProof/>
                <w:webHidden/>
              </w:rPr>
              <w:fldChar w:fldCharType="separate"/>
            </w:r>
            <w:r w:rsidR="008460AA">
              <w:rPr>
                <w:noProof/>
                <w:webHidden/>
              </w:rPr>
              <w:t>36</w:t>
            </w:r>
            <w:r>
              <w:rPr>
                <w:noProof/>
                <w:webHidden/>
              </w:rPr>
              <w:fldChar w:fldCharType="end"/>
            </w:r>
          </w:hyperlink>
        </w:p>
        <w:p w14:paraId="3201F8C6" w14:textId="31E977DB" w:rsidR="007105FD" w:rsidRDefault="007105FD">
          <w:pPr>
            <w:pStyle w:val="TDC1"/>
            <w:tabs>
              <w:tab w:val="left" w:pos="660"/>
              <w:tab w:val="right" w:leader="dot" w:pos="10070"/>
            </w:tabs>
            <w:rPr>
              <w:noProof/>
              <w:lang w:val="en-US"/>
            </w:rPr>
          </w:pPr>
          <w:hyperlink w:anchor="_Toc164156595" w:history="1">
            <w:r w:rsidRPr="00E35B7F">
              <w:rPr>
                <w:rStyle w:val="Hipervnculo"/>
                <w:noProof/>
              </w:rPr>
              <w:t>24.</w:t>
            </w:r>
            <w:r>
              <w:rPr>
                <w:noProof/>
                <w:lang w:val="en-US"/>
              </w:rPr>
              <w:tab/>
            </w:r>
            <w:r w:rsidRPr="00E35B7F">
              <w:rPr>
                <w:rStyle w:val="Hipervnculo"/>
                <w:noProof/>
              </w:rPr>
              <w:t>Procedimiento de actuación ante olas de calor</w:t>
            </w:r>
            <w:r>
              <w:rPr>
                <w:noProof/>
                <w:webHidden/>
              </w:rPr>
              <w:tab/>
            </w:r>
            <w:r>
              <w:rPr>
                <w:noProof/>
                <w:webHidden/>
              </w:rPr>
              <w:fldChar w:fldCharType="begin"/>
            </w:r>
            <w:r>
              <w:rPr>
                <w:noProof/>
                <w:webHidden/>
              </w:rPr>
              <w:instrText xml:space="preserve"> PAGEREF _Toc164156595 \h </w:instrText>
            </w:r>
            <w:r>
              <w:rPr>
                <w:noProof/>
                <w:webHidden/>
              </w:rPr>
            </w:r>
            <w:r>
              <w:rPr>
                <w:noProof/>
                <w:webHidden/>
              </w:rPr>
              <w:fldChar w:fldCharType="separate"/>
            </w:r>
            <w:r w:rsidR="008460AA">
              <w:rPr>
                <w:noProof/>
                <w:webHidden/>
              </w:rPr>
              <w:t>37</w:t>
            </w:r>
            <w:r>
              <w:rPr>
                <w:noProof/>
                <w:webHidden/>
              </w:rPr>
              <w:fldChar w:fldCharType="end"/>
            </w:r>
          </w:hyperlink>
        </w:p>
        <w:p w14:paraId="10B1A2A4" w14:textId="18782625" w:rsidR="007105FD" w:rsidRDefault="007105FD">
          <w:pPr>
            <w:pStyle w:val="TDC1"/>
            <w:tabs>
              <w:tab w:val="left" w:pos="660"/>
              <w:tab w:val="right" w:leader="dot" w:pos="10070"/>
            </w:tabs>
            <w:rPr>
              <w:noProof/>
              <w:lang w:val="en-US"/>
            </w:rPr>
          </w:pPr>
          <w:hyperlink w:anchor="_Toc164156596" w:history="1">
            <w:r w:rsidRPr="00E35B7F">
              <w:rPr>
                <w:rStyle w:val="Hipervnculo"/>
                <w:noProof/>
              </w:rPr>
              <w:t>25.</w:t>
            </w:r>
            <w:r>
              <w:rPr>
                <w:noProof/>
                <w:lang w:val="en-US"/>
              </w:rPr>
              <w:tab/>
            </w:r>
            <w:r w:rsidRPr="00E35B7F">
              <w:rPr>
                <w:rStyle w:val="Hipervnculo"/>
                <w:noProof/>
              </w:rPr>
              <w:t>Procedimiento de actuación ante bajas temperaturas</w:t>
            </w:r>
            <w:r>
              <w:rPr>
                <w:noProof/>
                <w:webHidden/>
              </w:rPr>
              <w:tab/>
            </w:r>
            <w:r>
              <w:rPr>
                <w:noProof/>
                <w:webHidden/>
              </w:rPr>
              <w:fldChar w:fldCharType="begin"/>
            </w:r>
            <w:r>
              <w:rPr>
                <w:noProof/>
                <w:webHidden/>
              </w:rPr>
              <w:instrText xml:space="preserve"> PAGEREF _Toc164156596 \h </w:instrText>
            </w:r>
            <w:r>
              <w:rPr>
                <w:noProof/>
                <w:webHidden/>
              </w:rPr>
            </w:r>
            <w:r>
              <w:rPr>
                <w:noProof/>
                <w:webHidden/>
              </w:rPr>
              <w:fldChar w:fldCharType="separate"/>
            </w:r>
            <w:r w:rsidR="008460AA">
              <w:rPr>
                <w:noProof/>
                <w:webHidden/>
              </w:rPr>
              <w:t>38</w:t>
            </w:r>
            <w:r>
              <w:rPr>
                <w:noProof/>
                <w:webHidden/>
              </w:rPr>
              <w:fldChar w:fldCharType="end"/>
            </w:r>
          </w:hyperlink>
        </w:p>
        <w:p w14:paraId="09B937D6" w14:textId="697CAFA5" w:rsidR="007105FD" w:rsidRDefault="007105FD">
          <w:pPr>
            <w:pStyle w:val="TDC1"/>
            <w:tabs>
              <w:tab w:val="left" w:pos="660"/>
              <w:tab w:val="right" w:leader="dot" w:pos="10070"/>
            </w:tabs>
            <w:rPr>
              <w:noProof/>
              <w:lang w:val="en-US"/>
            </w:rPr>
          </w:pPr>
          <w:hyperlink w:anchor="_Toc164156597" w:history="1">
            <w:r w:rsidRPr="00E35B7F">
              <w:rPr>
                <w:rStyle w:val="Hipervnculo"/>
                <w:noProof/>
              </w:rPr>
              <w:t>26.</w:t>
            </w:r>
            <w:r>
              <w:rPr>
                <w:noProof/>
                <w:lang w:val="en-US"/>
              </w:rPr>
              <w:tab/>
            </w:r>
            <w:r w:rsidRPr="00E35B7F">
              <w:rPr>
                <w:rStyle w:val="Hipervnculo"/>
                <w:noProof/>
              </w:rPr>
              <w:t>Protocolo para casos de manifestaciones en el exterior del establecimiento</w:t>
            </w:r>
            <w:r>
              <w:rPr>
                <w:noProof/>
                <w:webHidden/>
              </w:rPr>
              <w:tab/>
            </w:r>
            <w:r>
              <w:rPr>
                <w:noProof/>
                <w:webHidden/>
              </w:rPr>
              <w:fldChar w:fldCharType="begin"/>
            </w:r>
            <w:r>
              <w:rPr>
                <w:noProof/>
                <w:webHidden/>
              </w:rPr>
              <w:instrText xml:space="preserve"> PAGEREF _Toc164156597 \h </w:instrText>
            </w:r>
            <w:r>
              <w:rPr>
                <w:noProof/>
                <w:webHidden/>
              </w:rPr>
            </w:r>
            <w:r>
              <w:rPr>
                <w:noProof/>
                <w:webHidden/>
              </w:rPr>
              <w:fldChar w:fldCharType="separate"/>
            </w:r>
            <w:r w:rsidR="008460AA">
              <w:rPr>
                <w:noProof/>
                <w:webHidden/>
              </w:rPr>
              <w:t>38</w:t>
            </w:r>
            <w:r>
              <w:rPr>
                <w:noProof/>
                <w:webHidden/>
              </w:rPr>
              <w:fldChar w:fldCharType="end"/>
            </w:r>
          </w:hyperlink>
        </w:p>
        <w:p w14:paraId="219FC072" w14:textId="01506391" w:rsidR="007105FD" w:rsidRDefault="007105FD">
          <w:pPr>
            <w:pStyle w:val="TDC2"/>
            <w:tabs>
              <w:tab w:val="left" w:pos="880"/>
              <w:tab w:val="right" w:leader="dot" w:pos="10070"/>
            </w:tabs>
            <w:rPr>
              <w:noProof/>
              <w:lang w:val="en-US"/>
            </w:rPr>
          </w:pPr>
          <w:hyperlink w:anchor="_Toc164156598" w:history="1">
            <w:r w:rsidRPr="00E35B7F">
              <w:rPr>
                <w:rStyle w:val="Hipervnculo"/>
                <w:noProof/>
                <w:lang w:val="es-ES"/>
              </w:rPr>
              <w:t>26.1</w:t>
            </w:r>
            <w:r>
              <w:rPr>
                <w:noProof/>
                <w:lang w:val="en-US"/>
              </w:rPr>
              <w:tab/>
            </w:r>
            <w:r w:rsidRPr="00E35B7F">
              <w:rPr>
                <w:rStyle w:val="Hipervnculo"/>
                <w:noProof/>
                <w:lang w:val="es-ES"/>
              </w:rPr>
              <w:t>Coordinador (a) General de la Emergencia - Directores(as) de Establecimientos</w:t>
            </w:r>
            <w:r>
              <w:rPr>
                <w:noProof/>
                <w:webHidden/>
              </w:rPr>
              <w:tab/>
            </w:r>
            <w:r>
              <w:rPr>
                <w:noProof/>
                <w:webHidden/>
              </w:rPr>
              <w:fldChar w:fldCharType="begin"/>
            </w:r>
            <w:r>
              <w:rPr>
                <w:noProof/>
                <w:webHidden/>
              </w:rPr>
              <w:instrText xml:space="preserve"> PAGEREF _Toc164156598 \h </w:instrText>
            </w:r>
            <w:r>
              <w:rPr>
                <w:noProof/>
                <w:webHidden/>
              </w:rPr>
            </w:r>
            <w:r>
              <w:rPr>
                <w:noProof/>
                <w:webHidden/>
              </w:rPr>
              <w:fldChar w:fldCharType="separate"/>
            </w:r>
            <w:r w:rsidR="008460AA">
              <w:rPr>
                <w:noProof/>
                <w:webHidden/>
              </w:rPr>
              <w:t>39</w:t>
            </w:r>
            <w:r>
              <w:rPr>
                <w:noProof/>
                <w:webHidden/>
              </w:rPr>
              <w:fldChar w:fldCharType="end"/>
            </w:r>
          </w:hyperlink>
        </w:p>
        <w:p w14:paraId="08A695A2" w14:textId="520ECFFA" w:rsidR="007105FD" w:rsidRDefault="007105FD">
          <w:pPr>
            <w:pStyle w:val="TDC2"/>
            <w:tabs>
              <w:tab w:val="left" w:pos="880"/>
              <w:tab w:val="right" w:leader="dot" w:pos="10070"/>
            </w:tabs>
            <w:rPr>
              <w:noProof/>
              <w:lang w:val="en-US"/>
            </w:rPr>
          </w:pPr>
          <w:hyperlink w:anchor="_Toc164156599" w:history="1">
            <w:r w:rsidRPr="00E35B7F">
              <w:rPr>
                <w:rStyle w:val="Hipervnculo"/>
                <w:noProof/>
              </w:rPr>
              <w:t>26.2</w:t>
            </w:r>
            <w:r>
              <w:rPr>
                <w:noProof/>
                <w:lang w:val="en-US"/>
              </w:rPr>
              <w:tab/>
            </w:r>
            <w:r w:rsidRPr="00E35B7F">
              <w:rPr>
                <w:rStyle w:val="Hipervnculo"/>
                <w:noProof/>
              </w:rPr>
              <w:t>Líderes de Emergencia - Profesores (as) y Educadoras</w:t>
            </w:r>
            <w:r>
              <w:rPr>
                <w:noProof/>
                <w:webHidden/>
              </w:rPr>
              <w:tab/>
            </w:r>
            <w:r>
              <w:rPr>
                <w:noProof/>
                <w:webHidden/>
              </w:rPr>
              <w:fldChar w:fldCharType="begin"/>
            </w:r>
            <w:r>
              <w:rPr>
                <w:noProof/>
                <w:webHidden/>
              </w:rPr>
              <w:instrText xml:space="preserve"> PAGEREF _Toc164156599 \h </w:instrText>
            </w:r>
            <w:r>
              <w:rPr>
                <w:noProof/>
                <w:webHidden/>
              </w:rPr>
            </w:r>
            <w:r>
              <w:rPr>
                <w:noProof/>
                <w:webHidden/>
              </w:rPr>
              <w:fldChar w:fldCharType="separate"/>
            </w:r>
            <w:r w:rsidR="008460AA">
              <w:rPr>
                <w:noProof/>
                <w:webHidden/>
              </w:rPr>
              <w:t>39</w:t>
            </w:r>
            <w:r>
              <w:rPr>
                <w:noProof/>
                <w:webHidden/>
              </w:rPr>
              <w:fldChar w:fldCharType="end"/>
            </w:r>
          </w:hyperlink>
        </w:p>
        <w:p w14:paraId="79C70E83" w14:textId="43460C93" w:rsidR="007105FD" w:rsidRDefault="007105FD">
          <w:pPr>
            <w:pStyle w:val="TDC2"/>
            <w:tabs>
              <w:tab w:val="left" w:pos="880"/>
              <w:tab w:val="right" w:leader="dot" w:pos="10070"/>
            </w:tabs>
            <w:rPr>
              <w:noProof/>
              <w:lang w:val="en-US"/>
            </w:rPr>
          </w:pPr>
          <w:hyperlink w:anchor="_Toc164156600" w:history="1">
            <w:r w:rsidRPr="00E35B7F">
              <w:rPr>
                <w:rStyle w:val="Hipervnculo"/>
                <w:noProof/>
              </w:rPr>
              <w:t>26.3</w:t>
            </w:r>
            <w:r>
              <w:rPr>
                <w:noProof/>
                <w:lang w:val="en-US"/>
              </w:rPr>
              <w:tab/>
            </w:r>
            <w:r w:rsidRPr="00E35B7F">
              <w:rPr>
                <w:rStyle w:val="Hipervnculo"/>
                <w:noProof/>
              </w:rPr>
              <w:t>Monitores (as) de Apoyo a la Emergencia - Asistentes de la Educación</w:t>
            </w:r>
            <w:r>
              <w:rPr>
                <w:noProof/>
                <w:webHidden/>
              </w:rPr>
              <w:tab/>
            </w:r>
            <w:r>
              <w:rPr>
                <w:noProof/>
                <w:webHidden/>
              </w:rPr>
              <w:fldChar w:fldCharType="begin"/>
            </w:r>
            <w:r>
              <w:rPr>
                <w:noProof/>
                <w:webHidden/>
              </w:rPr>
              <w:instrText xml:space="preserve"> PAGEREF _Toc164156600 \h </w:instrText>
            </w:r>
            <w:r>
              <w:rPr>
                <w:noProof/>
                <w:webHidden/>
              </w:rPr>
            </w:r>
            <w:r>
              <w:rPr>
                <w:noProof/>
                <w:webHidden/>
              </w:rPr>
              <w:fldChar w:fldCharType="separate"/>
            </w:r>
            <w:r w:rsidR="008460AA">
              <w:rPr>
                <w:noProof/>
                <w:webHidden/>
              </w:rPr>
              <w:t>40</w:t>
            </w:r>
            <w:r>
              <w:rPr>
                <w:noProof/>
                <w:webHidden/>
              </w:rPr>
              <w:fldChar w:fldCharType="end"/>
            </w:r>
          </w:hyperlink>
        </w:p>
        <w:p w14:paraId="6484AD4D" w14:textId="20FD8575" w:rsidR="007105FD" w:rsidRDefault="007105FD">
          <w:pPr>
            <w:pStyle w:val="TDC1"/>
            <w:tabs>
              <w:tab w:val="left" w:pos="660"/>
              <w:tab w:val="right" w:leader="dot" w:pos="10070"/>
            </w:tabs>
            <w:rPr>
              <w:noProof/>
              <w:lang w:val="en-US"/>
            </w:rPr>
          </w:pPr>
          <w:hyperlink w:anchor="_Toc164156601" w:history="1">
            <w:r w:rsidRPr="00E35B7F">
              <w:rPr>
                <w:rStyle w:val="Hipervnculo"/>
                <w:noProof/>
              </w:rPr>
              <w:t>27.</w:t>
            </w:r>
            <w:r>
              <w:rPr>
                <w:noProof/>
                <w:lang w:val="en-US"/>
              </w:rPr>
              <w:tab/>
            </w:r>
            <w:r w:rsidRPr="00E35B7F">
              <w:rPr>
                <w:rStyle w:val="Hipervnculo"/>
                <w:noProof/>
              </w:rPr>
              <w:t>Protocolo para casos de ingreso de turbas de manifestantes al establecimiento.</w:t>
            </w:r>
            <w:r>
              <w:rPr>
                <w:noProof/>
                <w:webHidden/>
              </w:rPr>
              <w:tab/>
            </w:r>
            <w:r>
              <w:rPr>
                <w:noProof/>
                <w:webHidden/>
              </w:rPr>
              <w:fldChar w:fldCharType="begin"/>
            </w:r>
            <w:r>
              <w:rPr>
                <w:noProof/>
                <w:webHidden/>
              </w:rPr>
              <w:instrText xml:space="preserve"> PAGEREF _Toc164156601 \h </w:instrText>
            </w:r>
            <w:r>
              <w:rPr>
                <w:noProof/>
                <w:webHidden/>
              </w:rPr>
            </w:r>
            <w:r>
              <w:rPr>
                <w:noProof/>
                <w:webHidden/>
              </w:rPr>
              <w:fldChar w:fldCharType="separate"/>
            </w:r>
            <w:r w:rsidR="008460AA">
              <w:rPr>
                <w:noProof/>
                <w:webHidden/>
              </w:rPr>
              <w:t>40</w:t>
            </w:r>
            <w:r>
              <w:rPr>
                <w:noProof/>
                <w:webHidden/>
              </w:rPr>
              <w:fldChar w:fldCharType="end"/>
            </w:r>
          </w:hyperlink>
        </w:p>
        <w:p w14:paraId="50F94A99" w14:textId="40593D68" w:rsidR="007105FD" w:rsidRDefault="007105FD">
          <w:pPr>
            <w:pStyle w:val="TDC2"/>
            <w:tabs>
              <w:tab w:val="left" w:pos="880"/>
              <w:tab w:val="right" w:leader="dot" w:pos="10070"/>
            </w:tabs>
            <w:rPr>
              <w:noProof/>
              <w:lang w:val="en-US"/>
            </w:rPr>
          </w:pPr>
          <w:hyperlink w:anchor="_Toc164156602" w:history="1">
            <w:r w:rsidRPr="00E35B7F">
              <w:rPr>
                <w:rStyle w:val="Hipervnculo"/>
                <w:noProof/>
                <w:lang w:val="es-ES"/>
              </w:rPr>
              <w:t>27.1</w:t>
            </w:r>
            <w:r>
              <w:rPr>
                <w:noProof/>
                <w:lang w:val="en-US"/>
              </w:rPr>
              <w:tab/>
            </w:r>
            <w:r w:rsidRPr="00E35B7F">
              <w:rPr>
                <w:rStyle w:val="Hipervnculo"/>
                <w:noProof/>
                <w:lang w:val="es-ES"/>
              </w:rPr>
              <w:t>Coordinador (a) General de la Emergencia - Directores(as) de Establecimientos</w:t>
            </w:r>
            <w:r>
              <w:rPr>
                <w:noProof/>
                <w:webHidden/>
              </w:rPr>
              <w:tab/>
            </w:r>
            <w:r>
              <w:rPr>
                <w:noProof/>
                <w:webHidden/>
              </w:rPr>
              <w:fldChar w:fldCharType="begin"/>
            </w:r>
            <w:r>
              <w:rPr>
                <w:noProof/>
                <w:webHidden/>
              </w:rPr>
              <w:instrText xml:space="preserve"> PAGEREF _Toc164156602 \h </w:instrText>
            </w:r>
            <w:r>
              <w:rPr>
                <w:noProof/>
                <w:webHidden/>
              </w:rPr>
            </w:r>
            <w:r>
              <w:rPr>
                <w:noProof/>
                <w:webHidden/>
              </w:rPr>
              <w:fldChar w:fldCharType="separate"/>
            </w:r>
            <w:r w:rsidR="008460AA">
              <w:rPr>
                <w:noProof/>
                <w:webHidden/>
              </w:rPr>
              <w:t>40</w:t>
            </w:r>
            <w:r>
              <w:rPr>
                <w:noProof/>
                <w:webHidden/>
              </w:rPr>
              <w:fldChar w:fldCharType="end"/>
            </w:r>
          </w:hyperlink>
        </w:p>
        <w:p w14:paraId="06AFB171" w14:textId="16FEA998" w:rsidR="007105FD" w:rsidRDefault="007105FD">
          <w:pPr>
            <w:pStyle w:val="TDC2"/>
            <w:tabs>
              <w:tab w:val="left" w:pos="880"/>
              <w:tab w:val="right" w:leader="dot" w:pos="10070"/>
            </w:tabs>
            <w:rPr>
              <w:noProof/>
              <w:lang w:val="en-US"/>
            </w:rPr>
          </w:pPr>
          <w:hyperlink w:anchor="_Toc164156603" w:history="1">
            <w:r w:rsidRPr="00E35B7F">
              <w:rPr>
                <w:rStyle w:val="Hipervnculo"/>
                <w:noProof/>
              </w:rPr>
              <w:t>27.2</w:t>
            </w:r>
            <w:r>
              <w:rPr>
                <w:noProof/>
                <w:lang w:val="en-US"/>
              </w:rPr>
              <w:tab/>
            </w:r>
            <w:r w:rsidRPr="00E35B7F">
              <w:rPr>
                <w:rStyle w:val="Hipervnculo"/>
                <w:noProof/>
              </w:rPr>
              <w:t>Líderes de Emergencia - Profesores (as) y Educadoras</w:t>
            </w:r>
            <w:r>
              <w:rPr>
                <w:noProof/>
                <w:webHidden/>
              </w:rPr>
              <w:tab/>
            </w:r>
            <w:r>
              <w:rPr>
                <w:noProof/>
                <w:webHidden/>
              </w:rPr>
              <w:fldChar w:fldCharType="begin"/>
            </w:r>
            <w:r>
              <w:rPr>
                <w:noProof/>
                <w:webHidden/>
              </w:rPr>
              <w:instrText xml:space="preserve"> PAGEREF _Toc164156603 \h </w:instrText>
            </w:r>
            <w:r>
              <w:rPr>
                <w:noProof/>
                <w:webHidden/>
              </w:rPr>
            </w:r>
            <w:r>
              <w:rPr>
                <w:noProof/>
                <w:webHidden/>
              </w:rPr>
              <w:fldChar w:fldCharType="separate"/>
            </w:r>
            <w:r w:rsidR="008460AA">
              <w:rPr>
                <w:noProof/>
                <w:webHidden/>
              </w:rPr>
              <w:t>41</w:t>
            </w:r>
            <w:r>
              <w:rPr>
                <w:noProof/>
                <w:webHidden/>
              </w:rPr>
              <w:fldChar w:fldCharType="end"/>
            </w:r>
          </w:hyperlink>
        </w:p>
        <w:p w14:paraId="1D36F812" w14:textId="635CFBA5" w:rsidR="007105FD" w:rsidRDefault="007105FD">
          <w:pPr>
            <w:pStyle w:val="TDC2"/>
            <w:tabs>
              <w:tab w:val="left" w:pos="880"/>
              <w:tab w:val="right" w:leader="dot" w:pos="10070"/>
            </w:tabs>
            <w:rPr>
              <w:noProof/>
              <w:lang w:val="en-US"/>
            </w:rPr>
          </w:pPr>
          <w:hyperlink w:anchor="_Toc164156604" w:history="1">
            <w:r w:rsidRPr="00E35B7F">
              <w:rPr>
                <w:rStyle w:val="Hipervnculo"/>
                <w:noProof/>
              </w:rPr>
              <w:t>27.3</w:t>
            </w:r>
            <w:r>
              <w:rPr>
                <w:noProof/>
                <w:lang w:val="en-US"/>
              </w:rPr>
              <w:tab/>
            </w:r>
            <w:r w:rsidRPr="00E35B7F">
              <w:rPr>
                <w:rStyle w:val="Hipervnculo"/>
                <w:noProof/>
              </w:rPr>
              <w:t>Monitores (as) de apoyo (Asistentes de la Educación)</w:t>
            </w:r>
            <w:r>
              <w:rPr>
                <w:noProof/>
                <w:webHidden/>
              </w:rPr>
              <w:tab/>
            </w:r>
            <w:r>
              <w:rPr>
                <w:noProof/>
                <w:webHidden/>
              </w:rPr>
              <w:fldChar w:fldCharType="begin"/>
            </w:r>
            <w:r>
              <w:rPr>
                <w:noProof/>
                <w:webHidden/>
              </w:rPr>
              <w:instrText xml:space="preserve"> PAGEREF _Toc164156604 \h </w:instrText>
            </w:r>
            <w:r>
              <w:rPr>
                <w:noProof/>
                <w:webHidden/>
              </w:rPr>
            </w:r>
            <w:r>
              <w:rPr>
                <w:noProof/>
                <w:webHidden/>
              </w:rPr>
              <w:fldChar w:fldCharType="separate"/>
            </w:r>
            <w:r w:rsidR="008460AA">
              <w:rPr>
                <w:noProof/>
                <w:webHidden/>
              </w:rPr>
              <w:t>42</w:t>
            </w:r>
            <w:r>
              <w:rPr>
                <w:noProof/>
                <w:webHidden/>
              </w:rPr>
              <w:fldChar w:fldCharType="end"/>
            </w:r>
          </w:hyperlink>
        </w:p>
        <w:p w14:paraId="60D790F8" w14:textId="7B7472FF" w:rsidR="007105FD" w:rsidRDefault="007105FD">
          <w:pPr>
            <w:pStyle w:val="TDC1"/>
            <w:tabs>
              <w:tab w:val="left" w:pos="660"/>
              <w:tab w:val="right" w:leader="dot" w:pos="10070"/>
            </w:tabs>
            <w:rPr>
              <w:noProof/>
              <w:lang w:val="en-US"/>
            </w:rPr>
          </w:pPr>
          <w:hyperlink w:anchor="_Toc164156605" w:history="1">
            <w:r w:rsidRPr="00E35B7F">
              <w:rPr>
                <w:rStyle w:val="Hipervnculo"/>
                <w:noProof/>
              </w:rPr>
              <w:t>28.</w:t>
            </w:r>
            <w:r>
              <w:rPr>
                <w:noProof/>
                <w:lang w:val="en-US"/>
              </w:rPr>
              <w:tab/>
            </w:r>
            <w:r w:rsidRPr="00E35B7F">
              <w:rPr>
                <w:rStyle w:val="Hipervnculo"/>
                <w:noProof/>
              </w:rPr>
              <w:t>Protocolo para casos de manifestaciones internas</w:t>
            </w:r>
            <w:r>
              <w:rPr>
                <w:noProof/>
                <w:webHidden/>
              </w:rPr>
              <w:tab/>
            </w:r>
            <w:r>
              <w:rPr>
                <w:noProof/>
                <w:webHidden/>
              </w:rPr>
              <w:fldChar w:fldCharType="begin"/>
            </w:r>
            <w:r>
              <w:rPr>
                <w:noProof/>
                <w:webHidden/>
              </w:rPr>
              <w:instrText xml:space="preserve"> PAGEREF _Toc164156605 \h </w:instrText>
            </w:r>
            <w:r>
              <w:rPr>
                <w:noProof/>
                <w:webHidden/>
              </w:rPr>
            </w:r>
            <w:r>
              <w:rPr>
                <w:noProof/>
                <w:webHidden/>
              </w:rPr>
              <w:fldChar w:fldCharType="separate"/>
            </w:r>
            <w:r w:rsidR="008460AA">
              <w:rPr>
                <w:noProof/>
                <w:webHidden/>
              </w:rPr>
              <w:t>43</w:t>
            </w:r>
            <w:r>
              <w:rPr>
                <w:noProof/>
                <w:webHidden/>
              </w:rPr>
              <w:fldChar w:fldCharType="end"/>
            </w:r>
          </w:hyperlink>
        </w:p>
        <w:p w14:paraId="48E17068" w14:textId="090D504B" w:rsidR="007105FD" w:rsidRDefault="007105FD">
          <w:pPr>
            <w:pStyle w:val="TDC2"/>
            <w:tabs>
              <w:tab w:val="left" w:pos="880"/>
              <w:tab w:val="right" w:leader="dot" w:pos="10070"/>
            </w:tabs>
            <w:rPr>
              <w:noProof/>
              <w:lang w:val="en-US"/>
            </w:rPr>
          </w:pPr>
          <w:hyperlink w:anchor="_Toc164156606" w:history="1">
            <w:r w:rsidRPr="00E35B7F">
              <w:rPr>
                <w:rStyle w:val="Hipervnculo"/>
                <w:noProof/>
                <w:lang w:val="es-ES"/>
              </w:rPr>
              <w:t>28.1</w:t>
            </w:r>
            <w:r>
              <w:rPr>
                <w:noProof/>
                <w:lang w:val="en-US"/>
              </w:rPr>
              <w:tab/>
            </w:r>
            <w:r w:rsidRPr="00E35B7F">
              <w:rPr>
                <w:rStyle w:val="Hipervnculo"/>
                <w:noProof/>
                <w:lang w:val="es-ES"/>
              </w:rPr>
              <w:t>Coordinador (a) General de la Emergencia - Directores (as) de Establecimientos</w:t>
            </w:r>
            <w:r>
              <w:rPr>
                <w:noProof/>
                <w:webHidden/>
              </w:rPr>
              <w:tab/>
            </w:r>
            <w:r>
              <w:rPr>
                <w:noProof/>
                <w:webHidden/>
              </w:rPr>
              <w:fldChar w:fldCharType="begin"/>
            </w:r>
            <w:r>
              <w:rPr>
                <w:noProof/>
                <w:webHidden/>
              </w:rPr>
              <w:instrText xml:space="preserve"> PAGEREF _Toc164156606 \h </w:instrText>
            </w:r>
            <w:r>
              <w:rPr>
                <w:noProof/>
                <w:webHidden/>
              </w:rPr>
            </w:r>
            <w:r>
              <w:rPr>
                <w:noProof/>
                <w:webHidden/>
              </w:rPr>
              <w:fldChar w:fldCharType="separate"/>
            </w:r>
            <w:r w:rsidR="008460AA">
              <w:rPr>
                <w:noProof/>
                <w:webHidden/>
              </w:rPr>
              <w:t>43</w:t>
            </w:r>
            <w:r>
              <w:rPr>
                <w:noProof/>
                <w:webHidden/>
              </w:rPr>
              <w:fldChar w:fldCharType="end"/>
            </w:r>
          </w:hyperlink>
        </w:p>
        <w:p w14:paraId="0BA2185B" w14:textId="22CA4AAE" w:rsidR="007105FD" w:rsidRDefault="007105FD">
          <w:pPr>
            <w:pStyle w:val="TDC2"/>
            <w:tabs>
              <w:tab w:val="left" w:pos="880"/>
              <w:tab w:val="right" w:leader="dot" w:pos="10070"/>
            </w:tabs>
            <w:rPr>
              <w:noProof/>
              <w:lang w:val="en-US"/>
            </w:rPr>
          </w:pPr>
          <w:hyperlink w:anchor="_Toc164156607" w:history="1">
            <w:r w:rsidRPr="00E35B7F">
              <w:rPr>
                <w:rStyle w:val="Hipervnculo"/>
                <w:noProof/>
              </w:rPr>
              <w:t>28.2</w:t>
            </w:r>
            <w:r>
              <w:rPr>
                <w:noProof/>
                <w:lang w:val="en-US"/>
              </w:rPr>
              <w:tab/>
            </w:r>
            <w:r w:rsidRPr="00E35B7F">
              <w:rPr>
                <w:rStyle w:val="Hipervnculo"/>
                <w:noProof/>
              </w:rPr>
              <w:t>Líderes de Emergencia - Profesores (as) y Educadoras</w:t>
            </w:r>
            <w:r>
              <w:rPr>
                <w:noProof/>
                <w:webHidden/>
              </w:rPr>
              <w:tab/>
            </w:r>
            <w:r>
              <w:rPr>
                <w:noProof/>
                <w:webHidden/>
              </w:rPr>
              <w:fldChar w:fldCharType="begin"/>
            </w:r>
            <w:r>
              <w:rPr>
                <w:noProof/>
                <w:webHidden/>
              </w:rPr>
              <w:instrText xml:space="preserve"> PAGEREF _Toc164156607 \h </w:instrText>
            </w:r>
            <w:r>
              <w:rPr>
                <w:noProof/>
                <w:webHidden/>
              </w:rPr>
            </w:r>
            <w:r>
              <w:rPr>
                <w:noProof/>
                <w:webHidden/>
              </w:rPr>
              <w:fldChar w:fldCharType="separate"/>
            </w:r>
            <w:r w:rsidR="008460AA">
              <w:rPr>
                <w:noProof/>
                <w:webHidden/>
              </w:rPr>
              <w:t>43</w:t>
            </w:r>
            <w:r>
              <w:rPr>
                <w:noProof/>
                <w:webHidden/>
              </w:rPr>
              <w:fldChar w:fldCharType="end"/>
            </w:r>
          </w:hyperlink>
        </w:p>
        <w:p w14:paraId="648D14FA" w14:textId="1A78C9B4" w:rsidR="007105FD" w:rsidRDefault="007105FD">
          <w:pPr>
            <w:pStyle w:val="TDC2"/>
            <w:tabs>
              <w:tab w:val="left" w:pos="880"/>
              <w:tab w:val="right" w:leader="dot" w:pos="10070"/>
            </w:tabs>
            <w:rPr>
              <w:noProof/>
              <w:lang w:val="en-US"/>
            </w:rPr>
          </w:pPr>
          <w:hyperlink w:anchor="_Toc164156608" w:history="1">
            <w:r w:rsidRPr="00E35B7F">
              <w:rPr>
                <w:rStyle w:val="Hipervnculo"/>
                <w:noProof/>
              </w:rPr>
              <w:t>28.3</w:t>
            </w:r>
            <w:r>
              <w:rPr>
                <w:noProof/>
                <w:lang w:val="en-US"/>
              </w:rPr>
              <w:tab/>
            </w:r>
            <w:r w:rsidRPr="00E35B7F">
              <w:rPr>
                <w:rStyle w:val="Hipervnculo"/>
                <w:noProof/>
              </w:rPr>
              <w:t>Monitores (as) de Apoyo</w:t>
            </w:r>
            <w:r>
              <w:rPr>
                <w:noProof/>
                <w:webHidden/>
              </w:rPr>
              <w:tab/>
            </w:r>
            <w:r>
              <w:rPr>
                <w:noProof/>
                <w:webHidden/>
              </w:rPr>
              <w:fldChar w:fldCharType="begin"/>
            </w:r>
            <w:r>
              <w:rPr>
                <w:noProof/>
                <w:webHidden/>
              </w:rPr>
              <w:instrText xml:space="preserve"> PAGEREF _Toc164156608 \h </w:instrText>
            </w:r>
            <w:r>
              <w:rPr>
                <w:noProof/>
                <w:webHidden/>
              </w:rPr>
            </w:r>
            <w:r>
              <w:rPr>
                <w:noProof/>
                <w:webHidden/>
              </w:rPr>
              <w:fldChar w:fldCharType="separate"/>
            </w:r>
            <w:r w:rsidR="008460AA">
              <w:rPr>
                <w:noProof/>
                <w:webHidden/>
              </w:rPr>
              <w:t>44</w:t>
            </w:r>
            <w:r>
              <w:rPr>
                <w:noProof/>
                <w:webHidden/>
              </w:rPr>
              <w:fldChar w:fldCharType="end"/>
            </w:r>
          </w:hyperlink>
        </w:p>
        <w:p w14:paraId="136AA453" w14:textId="4CCF8FFA" w:rsidR="007105FD" w:rsidRDefault="007105FD">
          <w:pPr>
            <w:pStyle w:val="TDC1"/>
            <w:tabs>
              <w:tab w:val="left" w:pos="660"/>
              <w:tab w:val="right" w:leader="dot" w:pos="10070"/>
            </w:tabs>
            <w:rPr>
              <w:noProof/>
              <w:lang w:val="en-US"/>
            </w:rPr>
          </w:pPr>
          <w:hyperlink w:anchor="_Toc164156609" w:history="1">
            <w:r w:rsidRPr="00E35B7F">
              <w:rPr>
                <w:rStyle w:val="Hipervnculo"/>
                <w:noProof/>
              </w:rPr>
              <w:t>29.</w:t>
            </w:r>
            <w:r>
              <w:rPr>
                <w:noProof/>
                <w:lang w:val="en-US"/>
              </w:rPr>
              <w:tab/>
            </w:r>
            <w:r w:rsidRPr="00E35B7F">
              <w:rPr>
                <w:rStyle w:val="Hipervnculo"/>
                <w:noProof/>
              </w:rPr>
              <w:t>Protocolo para guardias de seguridad en caso de emergencia por contingencia</w:t>
            </w:r>
            <w:r>
              <w:rPr>
                <w:noProof/>
                <w:webHidden/>
              </w:rPr>
              <w:tab/>
            </w:r>
            <w:r>
              <w:rPr>
                <w:noProof/>
                <w:webHidden/>
              </w:rPr>
              <w:fldChar w:fldCharType="begin"/>
            </w:r>
            <w:r>
              <w:rPr>
                <w:noProof/>
                <w:webHidden/>
              </w:rPr>
              <w:instrText xml:space="preserve"> PAGEREF _Toc164156609 \h </w:instrText>
            </w:r>
            <w:r>
              <w:rPr>
                <w:noProof/>
                <w:webHidden/>
              </w:rPr>
            </w:r>
            <w:r>
              <w:rPr>
                <w:noProof/>
                <w:webHidden/>
              </w:rPr>
              <w:fldChar w:fldCharType="separate"/>
            </w:r>
            <w:r w:rsidR="008460AA">
              <w:rPr>
                <w:noProof/>
                <w:webHidden/>
              </w:rPr>
              <w:t>44</w:t>
            </w:r>
            <w:r>
              <w:rPr>
                <w:noProof/>
                <w:webHidden/>
              </w:rPr>
              <w:fldChar w:fldCharType="end"/>
            </w:r>
          </w:hyperlink>
        </w:p>
        <w:p w14:paraId="7D2EAE09" w14:textId="32CE856F" w:rsidR="007105FD" w:rsidRDefault="007105FD">
          <w:pPr>
            <w:pStyle w:val="TDC1"/>
            <w:tabs>
              <w:tab w:val="left" w:pos="660"/>
              <w:tab w:val="right" w:leader="dot" w:pos="10070"/>
            </w:tabs>
            <w:rPr>
              <w:noProof/>
              <w:lang w:val="en-US"/>
            </w:rPr>
          </w:pPr>
          <w:hyperlink w:anchor="_Toc164156610" w:history="1">
            <w:r w:rsidRPr="00E35B7F">
              <w:rPr>
                <w:rStyle w:val="Hipervnculo"/>
                <w:noProof/>
              </w:rPr>
              <w:t>30.</w:t>
            </w:r>
            <w:r>
              <w:rPr>
                <w:noProof/>
                <w:lang w:val="en-US"/>
              </w:rPr>
              <w:tab/>
            </w:r>
            <w:r w:rsidRPr="00E35B7F">
              <w:rPr>
                <w:rStyle w:val="Hipervnculo"/>
                <w:noProof/>
              </w:rPr>
              <w:t>Ejercitación del plan de emergencia</w:t>
            </w:r>
            <w:r>
              <w:rPr>
                <w:noProof/>
                <w:webHidden/>
              </w:rPr>
              <w:tab/>
            </w:r>
            <w:r>
              <w:rPr>
                <w:noProof/>
                <w:webHidden/>
              </w:rPr>
              <w:fldChar w:fldCharType="begin"/>
            </w:r>
            <w:r>
              <w:rPr>
                <w:noProof/>
                <w:webHidden/>
              </w:rPr>
              <w:instrText xml:space="preserve"> PAGEREF _Toc164156610 \h </w:instrText>
            </w:r>
            <w:r>
              <w:rPr>
                <w:noProof/>
                <w:webHidden/>
              </w:rPr>
            </w:r>
            <w:r>
              <w:rPr>
                <w:noProof/>
                <w:webHidden/>
              </w:rPr>
              <w:fldChar w:fldCharType="separate"/>
            </w:r>
            <w:r w:rsidR="008460AA">
              <w:rPr>
                <w:noProof/>
                <w:webHidden/>
              </w:rPr>
              <w:t>45</w:t>
            </w:r>
            <w:r>
              <w:rPr>
                <w:noProof/>
                <w:webHidden/>
              </w:rPr>
              <w:fldChar w:fldCharType="end"/>
            </w:r>
          </w:hyperlink>
        </w:p>
        <w:p w14:paraId="02D77DB8" w14:textId="6D9F6962" w:rsidR="007105FD" w:rsidRDefault="007105FD">
          <w:pPr>
            <w:pStyle w:val="TDC2"/>
            <w:tabs>
              <w:tab w:val="left" w:pos="880"/>
              <w:tab w:val="right" w:leader="dot" w:pos="10070"/>
            </w:tabs>
            <w:rPr>
              <w:noProof/>
              <w:lang w:val="en-US"/>
            </w:rPr>
          </w:pPr>
          <w:hyperlink w:anchor="_Toc164156611" w:history="1">
            <w:r w:rsidRPr="00E35B7F">
              <w:rPr>
                <w:rStyle w:val="Hipervnculo"/>
                <w:noProof/>
              </w:rPr>
              <w:t>30.1</w:t>
            </w:r>
            <w:r>
              <w:rPr>
                <w:noProof/>
                <w:lang w:val="en-US"/>
              </w:rPr>
              <w:tab/>
            </w:r>
            <w:r w:rsidRPr="00E35B7F">
              <w:rPr>
                <w:rStyle w:val="Hipervnculo"/>
                <w:noProof/>
              </w:rPr>
              <w:t>Precauciones generales para el desarrollo del ejercicio</w:t>
            </w:r>
            <w:r>
              <w:rPr>
                <w:noProof/>
                <w:webHidden/>
              </w:rPr>
              <w:tab/>
            </w:r>
            <w:r>
              <w:rPr>
                <w:noProof/>
                <w:webHidden/>
              </w:rPr>
              <w:fldChar w:fldCharType="begin"/>
            </w:r>
            <w:r>
              <w:rPr>
                <w:noProof/>
                <w:webHidden/>
              </w:rPr>
              <w:instrText xml:space="preserve"> PAGEREF _Toc164156611 \h </w:instrText>
            </w:r>
            <w:r>
              <w:rPr>
                <w:noProof/>
                <w:webHidden/>
              </w:rPr>
            </w:r>
            <w:r>
              <w:rPr>
                <w:noProof/>
                <w:webHidden/>
              </w:rPr>
              <w:fldChar w:fldCharType="separate"/>
            </w:r>
            <w:r w:rsidR="008460AA">
              <w:rPr>
                <w:noProof/>
                <w:webHidden/>
              </w:rPr>
              <w:t>47</w:t>
            </w:r>
            <w:r>
              <w:rPr>
                <w:noProof/>
                <w:webHidden/>
              </w:rPr>
              <w:fldChar w:fldCharType="end"/>
            </w:r>
          </w:hyperlink>
        </w:p>
        <w:p w14:paraId="1FFEA56E" w14:textId="2767713E" w:rsidR="007105FD" w:rsidRDefault="007105FD">
          <w:pPr>
            <w:pStyle w:val="TDC1"/>
            <w:tabs>
              <w:tab w:val="left" w:pos="660"/>
              <w:tab w:val="right" w:leader="dot" w:pos="10070"/>
            </w:tabs>
            <w:rPr>
              <w:noProof/>
              <w:lang w:val="en-US"/>
            </w:rPr>
          </w:pPr>
          <w:hyperlink w:anchor="_Toc164156612" w:history="1">
            <w:r w:rsidRPr="00E35B7F">
              <w:rPr>
                <w:rStyle w:val="Hipervnculo"/>
                <w:noProof/>
              </w:rPr>
              <w:t>31.</w:t>
            </w:r>
            <w:r>
              <w:rPr>
                <w:noProof/>
                <w:lang w:val="en-US"/>
              </w:rPr>
              <w:tab/>
            </w:r>
            <w:r w:rsidRPr="00E35B7F">
              <w:rPr>
                <w:rStyle w:val="Hipervnculo"/>
                <w:noProof/>
              </w:rPr>
              <w:t>Plano general del establecimiento</w:t>
            </w:r>
            <w:r>
              <w:rPr>
                <w:noProof/>
                <w:webHidden/>
              </w:rPr>
              <w:tab/>
            </w:r>
            <w:r>
              <w:rPr>
                <w:noProof/>
                <w:webHidden/>
              </w:rPr>
              <w:fldChar w:fldCharType="begin"/>
            </w:r>
            <w:r>
              <w:rPr>
                <w:noProof/>
                <w:webHidden/>
              </w:rPr>
              <w:instrText xml:space="preserve"> PAGEREF _Toc164156612 \h </w:instrText>
            </w:r>
            <w:r>
              <w:rPr>
                <w:noProof/>
                <w:webHidden/>
              </w:rPr>
            </w:r>
            <w:r>
              <w:rPr>
                <w:noProof/>
                <w:webHidden/>
              </w:rPr>
              <w:fldChar w:fldCharType="separate"/>
            </w:r>
            <w:r w:rsidR="008460AA">
              <w:rPr>
                <w:noProof/>
                <w:webHidden/>
              </w:rPr>
              <w:t>47</w:t>
            </w:r>
            <w:r>
              <w:rPr>
                <w:noProof/>
                <w:webHidden/>
              </w:rPr>
              <w:fldChar w:fldCharType="end"/>
            </w:r>
          </w:hyperlink>
        </w:p>
        <w:p w14:paraId="071D3F8A" w14:textId="53E9EA98" w:rsidR="007105FD" w:rsidRDefault="007105FD">
          <w:pPr>
            <w:pStyle w:val="TDC1"/>
            <w:tabs>
              <w:tab w:val="left" w:pos="660"/>
              <w:tab w:val="right" w:leader="dot" w:pos="10070"/>
            </w:tabs>
            <w:rPr>
              <w:noProof/>
              <w:lang w:val="en-US"/>
            </w:rPr>
          </w:pPr>
          <w:hyperlink w:anchor="_Toc164156613" w:history="1">
            <w:r w:rsidRPr="00E35B7F">
              <w:rPr>
                <w:rStyle w:val="Hipervnculo"/>
                <w:noProof/>
              </w:rPr>
              <w:t>32.</w:t>
            </w:r>
            <w:r>
              <w:rPr>
                <w:noProof/>
                <w:lang w:val="en-US"/>
              </w:rPr>
              <w:tab/>
            </w:r>
            <w:r w:rsidRPr="00E35B7F">
              <w:rPr>
                <w:rStyle w:val="Hipervnculo"/>
                <w:noProof/>
              </w:rPr>
              <w:t>Anexos</w:t>
            </w:r>
            <w:r>
              <w:rPr>
                <w:noProof/>
                <w:webHidden/>
              </w:rPr>
              <w:tab/>
            </w:r>
            <w:r>
              <w:rPr>
                <w:noProof/>
                <w:webHidden/>
              </w:rPr>
              <w:fldChar w:fldCharType="begin"/>
            </w:r>
            <w:r>
              <w:rPr>
                <w:noProof/>
                <w:webHidden/>
              </w:rPr>
              <w:instrText xml:space="preserve"> PAGEREF _Toc164156613 \h </w:instrText>
            </w:r>
            <w:r>
              <w:rPr>
                <w:noProof/>
                <w:webHidden/>
              </w:rPr>
            </w:r>
            <w:r>
              <w:rPr>
                <w:noProof/>
                <w:webHidden/>
              </w:rPr>
              <w:fldChar w:fldCharType="separate"/>
            </w:r>
            <w:r w:rsidR="008460AA">
              <w:rPr>
                <w:noProof/>
                <w:webHidden/>
              </w:rPr>
              <w:t>50</w:t>
            </w:r>
            <w:r>
              <w:rPr>
                <w:noProof/>
                <w:webHidden/>
              </w:rPr>
              <w:fldChar w:fldCharType="end"/>
            </w:r>
          </w:hyperlink>
        </w:p>
        <w:p w14:paraId="081B3BB2" w14:textId="6AF82C21" w:rsidR="007105FD" w:rsidRDefault="007105FD">
          <w:pPr>
            <w:pStyle w:val="TDC1"/>
            <w:tabs>
              <w:tab w:val="left" w:pos="660"/>
              <w:tab w:val="right" w:leader="dot" w:pos="10070"/>
            </w:tabs>
            <w:rPr>
              <w:noProof/>
              <w:lang w:val="en-US"/>
            </w:rPr>
          </w:pPr>
          <w:hyperlink w:anchor="_Toc164156614" w:history="1">
            <w:r w:rsidRPr="00E35B7F">
              <w:rPr>
                <w:rStyle w:val="Hipervnculo"/>
                <w:noProof/>
              </w:rPr>
              <w:t>33.</w:t>
            </w:r>
            <w:r>
              <w:rPr>
                <w:noProof/>
                <w:lang w:val="en-US"/>
              </w:rPr>
              <w:tab/>
            </w:r>
            <w:r w:rsidRPr="00E35B7F">
              <w:rPr>
                <w:rStyle w:val="Hipervnculo"/>
                <w:noProof/>
              </w:rPr>
              <w:t>Nómina de comité de seguridad escolar</w:t>
            </w:r>
            <w:r>
              <w:rPr>
                <w:noProof/>
                <w:webHidden/>
              </w:rPr>
              <w:tab/>
            </w:r>
            <w:r>
              <w:rPr>
                <w:noProof/>
                <w:webHidden/>
              </w:rPr>
              <w:fldChar w:fldCharType="begin"/>
            </w:r>
            <w:r>
              <w:rPr>
                <w:noProof/>
                <w:webHidden/>
              </w:rPr>
              <w:instrText xml:space="preserve"> PAGEREF _Toc164156614 \h </w:instrText>
            </w:r>
            <w:r>
              <w:rPr>
                <w:noProof/>
                <w:webHidden/>
              </w:rPr>
            </w:r>
            <w:r>
              <w:rPr>
                <w:noProof/>
                <w:webHidden/>
              </w:rPr>
              <w:fldChar w:fldCharType="separate"/>
            </w:r>
            <w:r w:rsidR="008460AA">
              <w:rPr>
                <w:noProof/>
                <w:webHidden/>
              </w:rPr>
              <w:t>51</w:t>
            </w:r>
            <w:r>
              <w:rPr>
                <w:noProof/>
                <w:webHidden/>
              </w:rPr>
              <w:fldChar w:fldCharType="end"/>
            </w:r>
          </w:hyperlink>
        </w:p>
        <w:p w14:paraId="17CDD5BC" w14:textId="1FF06CC2" w:rsidR="007105FD" w:rsidRDefault="007105FD">
          <w:pPr>
            <w:pStyle w:val="TDC1"/>
            <w:tabs>
              <w:tab w:val="left" w:pos="660"/>
              <w:tab w:val="right" w:leader="dot" w:pos="10070"/>
            </w:tabs>
            <w:rPr>
              <w:noProof/>
              <w:lang w:val="en-US"/>
            </w:rPr>
          </w:pPr>
          <w:hyperlink w:anchor="_Toc164156615" w:history="1">
            <w:r w:rsidRPr="00E35B7F">
              <w:rPr>
                <w:rStyle w:val="Hipervnculo"/>
                <w:noProof/>
              </w:rPr>
              <w:t>34.</w:t>
            </w:r>
            <w:r>
              <w:rPr>
                <w:noProof/>
                <w:lang w:val="en-US"/>
              </w:rPr>
              <w:tab/>
            </w:r>
            <w:r w:rsidRPr="00E35B7F">
              <w:rPr>
                <w:rStyle w:val="Hipervnculo"/>
                <w:noProof/>
              </w:rPr>
              <w:t>Líderes de la emergencia</w:t>
            </w:r>
            <w:r>
              <w:rPr>
                <w:noProof/>
                <w:webHidden/>
              </w:rPr>
              <w:tab/>
            </w:r>
            <w:r>
              <w:rPr>
                <w:noProof/>
                <w:webHidden/>
              </w:rPr>
              <w:fldChar w:fldCharType="begin"/>
            </w:r>
            <w:r>
              <w:rPr>
                <w:noProof/>
                <w:webHidden/>
              </w:rPr>
              <w:instrText xml:space="preserve"> PAGEREF _Toc164156615 \h </w:instrText>
            </w:r>
            <w:r>
              <w:rPr>
                <w:noProof/>
                <w:webHidden/>
              </w:rPr>
            </w:r>
            <w:r>
              <w:rPr>
                <w:noProof/>
                <w:webHidden/>
              </w:rPr>
              <w:fldChar w:fldCharType="separate"/>
            </w:r>
            <w:r w:rsidR="008460AA">
              <w:rPr>
                <w:noProof/>
                <w:webHidden/>
              </w:rPr>
              <w:t>51</w:t>
            </w:r>
            <w:r>
              <w:rPr>
                <w:noProof/>
                <w:webHidden/>
              </w:rPr>
              <w:fldChar w:fldCharType="end"/>
            </w:r>
          </w:hyperlink>
        </w:p>
        <w:p w14:paraId="4E8D5E5E" w14:textId="58F3A792" w:rsidR="007105FD" w:rsidRDefault="007105FD">
          <w:pPr>
            <w:pStyle w:val="TDC2"/>
            <w:tabs>
              <w:tab w:val="left" w:pos="880"/>
              <w:tab w:val="right" w:leader="dot" w:pos="10070"/>
            </w:tabs>
            <w:rPr>
              <w:noProof/>
              <w:lang w:val="en-US"/>
            </w:rPr>
          </w:pPr>
          <w:hyperlink w:anchor="_Toc164156616" w:history="1">
            <w:r w:rsidRPr="00E35B7F">
              <w:rPr>
                <w:rStyle w:val="Hipervnculo"/>
                <w:noProof/>
                <w:lang w:val="es-ES"/>
              </w:rPr>
              <w:t>34.1</w:t>
            </w:r>
            <w:r>
              <w:rPr>
                <w:noProof/>
                <w:lang w:val="en-US"/>
              </w:rPr>
              <w:tab/>
            </w:r>
            <w:r w:rsidRPr="00E35B7F">
              <w:rPr>
                <w:rStyle w:val="Hipervnculo"/>
                <w:noProof/>
                <w:lang w:val="es-ES"/>
              </w:rPr>
              <w:t>Coordinador general de la emergencia</w:t>
            </w:r>
            <w:r>
              <w:rPr>
                <w:noProof/>
                <w:webHidden/>
              </w:rPr>
              <w:tab/>
            </w:r>
            <w:r>
              <w:rPr>
                <w:noProof/>
                <w:webHidden/>
              </w:rPr>
              <w:fldChar w:fldCharType="begin"/>
            </w:r>
            <w:r>
              <w:rPr>
                <w:noProof/>
                <w:webHidden/>
              </w:rPr>
              <w:instrText xml:space="preserve"> PAGEREF _Toc164156616 \h </w:instrText>
            </w:r>
            <w:r>
              <w:rPr>
                <w:noProof/>
                <w:webHidden/>
              </w:rPr>
            </w:r>
            <w:r>
              <w:rPr>
                <w:noProof/>
                <w:webHidden/>
              </w:rPr>
              <w:fldChar w:fldCharType="separate"/>
            </w:r>
            <w:r w:rsidR="008460AA">
              <w:rPr>
                <w:noProof/>
                <w:webHidden/>
              </w:rPr>
              <w:t>51</w:t>
            </w:r>
            <w:r>
              <w:rPr>
                <w:noProof/>
                <w:webHidden/>
              </w:rPr>
              <w:fldChar w:fldCharType="end"/>
            </w:r>
          </w:hyperlink>
        </w:p>
        <w:p w14:paraId="206A2A85" w14:textId="74F7ECC1" w:rsidR="007105FD" w:rsidRDefault="007105FD">
          <w:pPr>
            <w:pStyle w:val="TDC2"/>
            <w:tabs>
              <w:tab w:val="left" w:pos="880"/>
              <w:tab w:val="right" w:leader="dot" w:pos="10070"/>
            </w:tabs>
            <w:rPr>
              <w:noProof/>
              <w:lang w:val="en-US"/>
            </w:rPr>
          </w:pPr>
          <w:hyperlink w:anchor="_Toc164156617" w:history="1">
            <w:r w:rsidRPr="00E35B7F">
              <w:rPr>
                <w:rStyle w:val="Hipervnculo"/>
                <w:noProof/>
                <w:lang w:val="es-ES"/>
              </w:rPr>
              <w:t>34.2</w:t>
            </w:r>
            <w:r>
              <w:rPr>
                <w:noProof/>
                <w:lang w:val="en-US"/>
              </w:rPr>
              <w:tab/>
            </w:r>
            <w:r w:rsidRPr="00E35B7F">
              <w:rPr>
                <w:rStyle w:val="Hipervnculo"/>
                <w:noProof/>
                <w:lang w:val="es-ES"/>
              </w:rPr>
              <w:t>Líderes de grupo</w:t>
            </w:r>
            <w:r>
              <w:rPr>
                <w:noProof/>
                <w:webHidden/>
              </w:rPr>
              <w:tab/>
            </w:r>
            <w:r>
              <w:rPr>
                <w:noProof/>
                <w:webHidden/>
              </w:rPr>
              <w:fldChar w:fldCharType="begin"/>
            </w:r>
            <w:r>
              <w:rPr>
                <w:noProof/>
                <w:webHidden/>
              </w:rPr>
              <w:instrText xml:space="preserve"> PAGEREF _Toc164156617 \h </w:instrText>
            </w:r>
            <w:r>
              <w:rPr>
                <w:noProof/>
                <w:webHidden/>
              </w:rPr>
            </w:r>
            <w:r>
              <w:rPr>
                <w:noProof/>
                <w:webHidden/>
              </w:rPr>
              <w:fldChar w:fldCharType="separate"/>
            </w:r>
            <w:r w:rsidR="008460AA">
              <w:rPr>
                <w:noProof/>
                <w:webHidden/>
              </w:rPr>
              <w:t>51</w:t>
            </w:r>
            <w:r>
              <w:rPr>
                <w:noProof/>
                <w:webHidden/>
              </w:rPr>
              <w:fldChar w:fldCharType="end"/>
            </w:r>
          </w:hyperlink>
        </w:p>
        <w:p w14:paraId="23EDF926" w14:textId="26A498B9" w:rsidR="007105FD" w:rsidRDefault="007105FD">
          <w:pPr>
            <w:pStyle w:val="TDC2"/>
            <w:tabs>
              <w:tab w:val="left" w:pos="880"/>
              <w:tab w:val="right" w:leader="dot" w:pos="10070"/>
            </w:tabs>
            <w:rPr>
              <w:noProof/>
              <w:lang w:val="en-US"/>
            </w:rPr>
          </w:pPr>
          <w:hyperlink w:anchor="_Toc164156618" w:history="1">
            <w:r w:rsidRPr="00E35B7F">
              <w:rPr>
                <w:rStyle w:val="Hipervnculo"/>
                <w:noProof/>
                <w:lang w:val="es-ES"/>
              </w:rPr>
              <w:t>34.3</w:t>
            </w:r>
            <w:r>
              <w:rPr>
                <w:noProof/>
                <w:lang w:val="en-US"/>
              </w:rPr>
              <w:tab/>
            </w:r>
            <w:r w:rsidRPr="00E35B7F">
              <w:rPr>
                <w:rStyle w:val="Hipervnculo"/>
                <w:noProof/>
                <w:lang w:val="es-ES"/>
              </w:rPr>
              <w:t>Monitores de apoyo</w:t>
            </w:r>
            <w:r>
              <w:rPr>
                <w:noProof/>
                <w:webHidden/>
              </w:rPr>
              <w:tab/>
            </w:r>
            <w:r>
              <w:rPr>
                <w:noProof/>
                <w:webHidden/>
              </w:rPr>
              <w:fldChar w:fldCharType="begin"/>
            </w:r>
            <w:r>
              <w:rPr>
                <w:noProof/>
                <w:webHidden/>
              </w:rPr>
              <w:instrText xml:space="preserve"> PAGEREF _Toc164156618 \h </w:instrText>
            </w:r>
            <w:r>
              <w:rPr>
                <w:noProof/>
                <w:webHidden/>
              </w:rPr>
            </w:r>
            <w:r>
              <w:rPr>
                <w:noProof/>
                <w:webHidden/>
              </w:rPr>
              <w:fldChar w:fldCharType="separate"/>
            </w:r>
            <w:r w:rsidR="008460AA">
              <w:rPr>
                <w:noProof/>
                <w:webHidden/>
              </w:rPr>
              <w:t>52</w:t>
            </w:r>
            <w:r>
              <w:rPr>
                <w:noProof/>
                <w:webHidden/>
              </w:rPr>
              <w:fldChar w:fldCharType="end"/>
            </w:r>
          </w:hyperlink>
        </w:p>
        <w:p w14:paraId="7B7BEF8F" w14:textId="3FB89810" w:rsidR="007105FD" w:rsidRDefault="007105FD">
          <w:pPr>
            <w:pStyle w:val="TDC1"/>
            <w:tabs>
              <w:tab w:val="left" w:pos="660"/>
              <w:tab w:val="right" w:leader="dot" w:pos="10070"/>
            </w:tabs>
            <w:rPr>
              <w:noProof/>
              <w:lang w:val="en-US"/>
            </w:rPr>
          </w:pPr>
          <w:hyperlink w:anchor="_Toc164156619" w:history="1">
            <w:r w:rsidRPr="00E35B7F">
              <w:rPr>
                <w:rStyle w:val="Hipervnculo"/>
                <w:noProof/>
              </w:rPr>
              <w:t>35.</w:t>
            </w:r>
            <w:r>
              <w:rPr>
                <w:noProof/>
                <w:lang w:val="en-US"/>
              </w:rPr>
              <w:tab/>
            </w:r>
            <w:r w:rsidRPr="00E35B7F">
              <w:rPr>
                <w:rStyle w:val="Hipervnculo"/>
                <w:noProof/>
              </w:rPr>
              <w:t>Brigada de emergencia</w:t>
            </w:r>
            <w:r>
              <w:rPr>
                <w:noProof/>
                <w:webHidden/>
              </w:rPr>
              <w:tab/>
            </w:r>
            <w:r>
              <w:rPr>
                <w:noProof/>
                <w:webHidden/>
              </w:rPr>
              <w:fldChar w:fldCharType="begin"/>
            </w:r>
            <w:r>
              <w:rPr>
                <w:noProof/>
                <w:webHidden/>
              </w:rPr>
              <w:instrText xml:space="preserve"> PAGEREF _Toc164156619 \h </w:instrText>
            </w:r>
            <w:r>
              <w:rPr>
                <w:noProof/>
                <w:webHidden/>
              </w:rPr>
            </w:r>
            <w:r>
              <w:rPr>
                <w:noProof/>
                <w:webHidden/>
              </w:rPr>
              <w:fldChar w:fldCharType="separate"/>
            </w:r>
            <w:r w:rsidR="008460AA">
              <w:rPr>
                <w:noProof/>
                <w:webHidden/>
              </w:rPr>
              <w:t>52</w:t>
            </w:r>
            <w:r>
              <w:rPr>
                <w:noProof/>
                <w:webHidden/>
              </w:rPr>
              <w:fldChar w:fldCharType="end"/>
            </w:r>
          </w:hyperlink>
        </w:p>
        <w:p w14:paraId="5CA22919" w14:textId="67F81874" w:rsidR="007105FD" w:rsidRDefault="007105FD">
          <w:pPr>
            <w:pStyle w:val="TDC1"/>
            <w:tabs>
              <w:tab w:val="left" w:pos="660"/>
              <w:tab w:val="right" w:leader="dot" w:pos="10070"/>
            </w:tabs>
            <w:rPr>
              <w:noProof/>
              <w:lang w:val="en-US"/>
            </w:rPr>
          </w:pPr>
          <w:hyperlink w:anchor="_Toc164156620" w:history="1">
            <w:r w:rsidRPr="00E35B7F">
              <w:rPr>
                <w:rStyle w:val="Hipervnculo"/>
                <w:noProof/>
              </w:rPr>
              <w:t>36.</w:t>
            </w:r>
            <w:r>
              <w:rPr>
                <w:noProof/>
                <w:lang w:val="en-US"/>
              </w:rPr>
              <w:tab/>
            </w:r>
            <w:r w:rsidRPr="00E35B7F">
              <w:rPr>
                <w:rStyle w:val="Hipervnculo"/>
                <w:noProof/>
              </w:rPr>
              <w:t>Acta de constitución de Comité de Seguridad</w:t>
            </w:r>
            <w:r>
              <w:rPr>
                <w:noProof/>
                <w:webHidden/>
              </w:rPr>
              <w:tab/>
            </w:r>
            <w:r>
              <w:rPr>
                <w:noProof/>
                <w:webHidden/>
              </w:rPr>
              <w:fldChar w:fldCharType="begin"/>
            </w:r>
            <w:r>
              <w:rPr>
                <w:noProof/>
                <w:webHidden/>
              </w:rPr>
              <w:instrText xml:space="preserve"> PAGEREF _Toc164156620 \h </w:instrText>
            </w:r>
            <w:r>
              <w:rPr>
                <w:noProof/>
                <w:webHidden/>
              </w:rPr>
            </w:r>
            <w:r>
              <w:rPr>
                <w:noProof/>
                <w:webHidden/>
              </w:rPr>
              <w:fldChar w:fldCharType="separate"/>
            </w:r>
            <w:r w:rsidR="008460AA">
              <w:rPr>
                <w:noProof/>
                <w:webHidden/>
              </w:rPr>
              <w:t>56</w:t>
            </w:r>
            <w:r>
              <w:rPr>
                <w:noProof/>
                <w:webHidden/>
              </w:rPr>
              <w:fldChar w:fldCharType="end"/>
            </w:r>
          </w:hyperlink>
        </w:p>
        <w:p w14:paraId="540F9081" w14:textId="2A271FAB" w:rsidR="007105FD" w:rsidRDefault="007105FD">
          <w:pPr>
            <w:pStyle w:val="TDC1"/>
            <w:tabs>
              <w:tab w:val="left" w:pos="660"/>
              <w:tab w:val="right" w:leader="dot" w:pos="10070"/>
            </w:tabs>
            <w:rPr>
              <w:noProof/>
              <w:lang w:val="en-US"/>
            </w:rPr>
          </w:pPr>
          <w:hyperlink w:anchor="_Toc164156621" w:history="1">
            <w:r w:rsidRPr="00E35B7F">
              <w:rPr>
                <w:rStyle w:val="Hipervnculo"/>
                <w:noProof/>
              </w:rPr>
              <w:t>37.</w:t>
            </w:r>
            <w:r>
              <w:rPr>
                <w:noProof/>
                <w:lang w:val="en-US"/>
              </w:rPr>
              <w:tab/>
            </w:r>
            <w:r w:rsidRPr="00E35B7F">
              <w:rPr>
                <w:rStyle w:val="Hipervnculo"/>
                <w:noProof/>
              </w:rPr>
              <w:t>Clases de fuego</w:t>
            </w:r>
            <w:r>
              <w:rPr>
                <w:noProof/>
                <w:webHidden/>
              </w:rPr>
              <w:tab/>
            </w:r>
            <w:r>
              <w:rPr>
                <w:noProof/>
                <w:webHidden/>
              </w:rPr>
              <w:fldChar w:fldCharType="begin"/>
            </w:r>
            <w:r>
              <w:rPr>
                <w:noProof/>
                <w:webHidden/>
              </w:rPr>
              <w:instrText xml:space="preserve"> PAGEREF _Toc164156621 \h </w:instrText>
            </w:r>
            <w:r>
              <w:rPr>
                <w:noProof/>
                <w:webHidden/>
              </w:rPr>
            </w:r>
            <w:r>
              <w:rPr>
                <w:noProof/>
                <w:webHidden/>
              </w:rPr>
              <w:fldChar w:fldCharType="separate"/>
            </w:r>
            <w:r w:rsidR="008460AA">
              <w:rPr>
                <w:noProof/>
                <w:webHidden/>
              </w:rPr>
              <w:t>57</w:t>
            </w:r>
            <w:r>
              <w:rPr>
                <w:noProof/>
                <w:webHidden/>
              </w:rPr>
              <w:fldChar w:fldCharType="end"/>
            </w:r>
          </w:hyperlink>
        </w:p>
        <w:p w14:paraId="74277855" w14:textId="499C5C76" w:rsidR="007105FD" w:rsidRDefault="007105FD">
          <w:pPr>
            <w:pStyle w:val="TDC1"/>
            <w:tabs>
              <w:tab w:val="left" w:pos="660"/>
              <w:tab w:val="right" w:leader="dot" w:pos="10070"/>
            </w:tabs>
            <w:rPr>
              <w:noProof/>
              <w:lang w:val="en-US"/>
            </w:rPr>
          </w:pPr>
          <w:hyperlink w:anchor="_Toc164156622" w:history="1">
            <w:r w:rsidRPr="00E35B7F">
              <w:rPr>
                <w:rStyle w:val="Hipervnculo"/>
                <w:noProof/>
              </w:rPr>
              <w:t>38.</w:t>
            </w:r>
            <w:r>
              <w:rPr>
                <w:noProof/>
                <w:lang w:val="en-US"/>
              </w:rPr>
              <w:tab/>
            </w:r>
            <w:r w:rsidRPr="00E35B7F">
              <w:rPr>
                <w:rStyle w:val="Hipervnculo"/>
                <w:noProof/>
              </w:rPr>
              <w:t>Uso de extintor</w:t>
            </w:r>
            <w:r>
              <w:rPr>
                <w:noProof/>
                <w:webHidden/>
              </w:rPr>
              <w:tab/>
            </w:r>
            <w:r>
              <w:rPr>
                <w:noProof/>
                <w:webHidden/>
              </w:rPr>
              <w:fldChar w:fldCharType="begin"/>
            </w:r>
            <w:r>
              <w:rPr>
                <w:noProof/>
                <w:webHidden/>
              </w:rPr>
              <w:instrText xml:space="preserve"> PAGEREF _Toc164156622 \h </w:instrText>
            </w:r>
            <w:r>
              <w:rPr>
                <w:noProof/>
                <w:webHidden/>
              </w:rPr>
            </w:r>
            <w:r>
              <w:rPr>
                <w:noProof/>
                <w:webHidden/>
              </w:rPr>
              <w:fldChar w:fldCharType="separate"/>
            </w:r>
            <w:r w:rsidR="008460AA">
              <w:rPr>
                <w:noProof/>
                <w:webHidden/>
              </w:rPr>
              <w:t>59</w:t>
            </w:r>
            <w:r>
              <w:rPr>
                <w:noProof/>
                <w:webHidden/>
              </w:rPr>
              <w:fldChar w:fldCharType="end"/>
            </w:r>
          </w:hyperlink>
        </w:p>
        <w:p w14:paraId="29403C0F" w14:textId="5E19AA2C" w:rsidR="007105FD" w:rsidRDefault="007105FD">
          <w:pPr>
            <w:pStyle w:val="TDC2"/>
            <w:tabs>
              <w:tab w:val="right" w:leader="dot" w:pos="10070"/>
            </w:tabs>
            <w:rPr>
              <w:noProof/>
              <w:lang w:val="en-US"/>
            </w:rPr>
          </w:pPr>
          <w:hyperlink w:anchor="_Toc164156623" w:history="1">
            <w:r w:rsidRPr="00E35B7F">
              <w:rPr>
                <w:rStyle w:val="Hipervnculo"/>
                <w:noProof/>
                <w:lang w:val="es-ES"/>
              </w:rPr>
              <w:t>Modo de uso</w:t>
            </w:r>
            <w:r>
              <w:rPr>
                <w:noProof/>
                <w:webHidden/>
              </w:rPr>
              <w:tab/>
            </w:r>
            <w:r>
              <w:rPr>
                <w:noProof/>
                <w:webHidden/>
              </w:rPr>
              <w:fldChar w:fldCharType="begin"/>
            </w:r>
            <w:r>
              <w:rPr>
                <w:noProof/>
                <w:webHidden/>
              </w:rPr>
              <w:instrText xml:space="preserve"> PAGEREF _Toc164156623 \h </w:instrText>
            </w:r>
            <w:r>
              <w:rPr>
                <w:noProof/>
                <w:webHidden/>
              </w:rPr>
            </w:r>
            <w:r>
              <w:rPr>
                <w:noProof/>
                <w:webHidden/>
              </w:rPr>
              <w:fldChar w:fldCharType="separate"/>
            </w:r>
            <w:r w:rsidR="008460AA">
              <w:rPr>
                <w:noProof/>
                <w:webHidden/>
              </w:rPr>
              <w:t>59</w:t>
            </w:r>
            <w:r>
              <w:rPr>
                <w:noProof/>
                <w:webHidden/>
              </w:rPr>
              <w:fldChar w:fldCharType="end"/>
            </w:r>
          </w:hyperlink>
        </w:p>
        <w:p w14:paraId="204CC393" w14:textId="025CACC8" w:rsidR="007105FD" w:rsidRDefault="007105FD">
          <w:pPr>
            <w:pStyle w:val="TDC1"/>
            <w:tabs>
              <w:tab w:val="left" w:pos="660"/>
              <w:tab w:val="right" w:leader="dot" w:pos="10070"/>
            </w:tabs>
            <w:rPr>
              <w:noProof/>
              <w:lang w:val="en-US"/>
            </w:rPr>
          </w:pPr>
          <w:hyperlink w:anchor="_Toc164156624" w:history="1">
            <w:r w:rsidRPr="00E35B7F">
              <w:rPr>
                <w:rStyle w:val="Hipervnculo"/>
                <w:noProof/>
              </w:rPr>
              <w:t>39.</w:t>
            </w:r>
            <w:r>
              <w:rPr>
                <w:noProof/>
                <w:lang w:val="en-US"/>
              </w:rPr>
              <w:tab/>
            </w:r>
            <w:r w:rsidRPr="00E35B7F">
              <w:rPr>
                <w:rStyle w:val="Hipervnculo"/>
                <w:noProof/>
              </w:rPr>
              <w:t>Listado de modificaciones</w:t>
            </w:r>
            <w:r>
              <w:rPr>
                <w:noProof/>
                <w:webHidden/>
              </w:rPr>
              <w:tab/>
            </w:r>
            <w:r>
              <w:rPr>
                <w:noProof/>
                <w:webHidden/>
              </w:rPr>
              <w:fldChar w:fldCharType="begin"/>
            </w:r>
            <w:r>
              <w:rPr>
                <w:noProof/>
                <w:webHidden/>
              </w:rPr>
              <w:instrText xml:space="preserve"> PAGEREF _Toc164156624 \h </w:instrText>
            </w:r>
            <w:r>
              <w:rPr>
                <w:noProof/>
                <w:webHidden/>
              </w:rPr>
            </w:r>
            <w:r>
              <w:rPr>
                <w:noProof/>
                <w:webHidden/>
              </w:rPr>
              <w:fldChar w:fldCharType="separate"/>
            </w:r>
            <w:r w:rsidR="008460AA">
              <w:rPr>
                <w:noProof/>
                <w:webHidden/>
              </w:rPr>
              <w:t>60</w:t>
            </w:r>
            <w:r>
              <w:rPr>
                <w:noProof/>
                <w:webHidden/>
              </w:rPr>
              <w:fldChar w:fldCharType="end"/>
            </w:r>
          </w:hyperlink>
        </w:p>
        <w:p w14:paraId="3BF793C0" w14:textId="66D1296F" w:rsidR="007105FD" w:rsidRDefault="007105FD">
          <w:pPr>
            <w:pStyle w:val="TDC1"/>
            <w:tabs>
              <w:tab w:val="left" w:pos="660"/>
              <w:tab w:val="right" w:leader="dot" w:pos="10070"/>
            </w:tabs>
            <w:rPr>
              <w:noProof/>
              <w:lang w:val="en-US"/>
            </w:rPr>
          </w:pPr>
          <w:hyperlink w:anchor="_Toc164156625" w:history="1">
            <w:r w:rsidRPr="00E35B7F">
              <w:rPr>
                <w:rStyle w:val="Hipervnculo"/>
                <w:noProof/>
              </w:rPr>
              <w:t>40.</w:t>
            </w:r>
            <w:r>
              <w:rPr>
                <w:noProof/>
                <w:lang w:val="en-US"/>
              </w:rPr>
              <w:tab/>
            </w:r>
            <w:r w:rsidRPr="00E35B7F">
              <w:rPr>
                <w:rStyle w:val="Hipervnculo"/>
                <w:noProof/>
              </w:rPr>
              <w:t>Higiene y seguridad</w:t>
            </w:r>
            <w:r>
              <w:rPr>
                <w:noProof/>
                <w:webHidden/>
              </w:rPr>
              <w:tab/>
            </w:r>
            <w:r>
              <w:rPr>
                <w:noProof/>
                <w:webHidden/>
              </w:rPr>
              <w:fldChar w:fldCharType="begin"/>
            </w:r>
            <w:r>
              <w:rPr>
                <w:noProof/>
                <w:webHidden/>
              </w:rPr>
              <w:instrText xml:space="preserve"> PAGEREF _Toc164156625 \h </w:instrText>
            </w:r>
            <w:r>
              <w:rPr>
                <w:noProof/>
                <w:webHidden/>
              </w:rPr>
            </w:r>
            <w:r>
              <w:rPr>
                <w:noProof/>
                <w:webHidden/>
              </w:rPr>
              <w:fldChar w:fldCharType="separate"/>
            </w:r>
            <w:r w:rsidR="008460AA">
              <w:rPr>
                <w:noProof/>
                <w:webHidden/>
              </w:rPr>
              <w:t>61</w:t>
            </w:r>
            <w:r>
              <w:rPr>
                <w:noProof/>
                <w:webHidden/>
              </w:rPr>
              <w:fldChar w:fldCharType="end"/>
            </w:r>
          </w:hyperlink>
        </w:p>
        <w:p w14:paraId="23EC132E" w14:textId="11DD57DD" w:rsidR="007105FD" w:rsidRDefault="007105FD">
          <w:pPr>
            <w:pStyle w:val="TDC1"/>
            <w:tabs>
              <w:tab w:val="left" w:pos="660"/>
              <w:tab w:val="right" w:leader="dot" w:pos="10070"/>
            </w:tabs>
            <w:rPr>
              <w:noProof/>
              <w:lang w:val="en-US"/>
            </w:rPr>
          </w:pPr>
          <w:hyperlink w:anchor="_Toc164156626" w:history="1">
            <w:r w:rsidRPr="00E35B7F">
              <w:rPr>
                <w:rStyle w:val="Hipervnculo"/>
                <w:noProof/>
              </w:rPr>
              <w:t>41.</w:t>
            </w:r>
            <w:r>
              <w:rPr>
                <w:noProof/>
                <w:lang w:val="en-US"/>
              </w:rPr>
              <w:tab/>
            </w:r>
            <w:r w:rsidRPr="00E35B7F">
              <w:rPr>
                <w:rStyle w:val="Hipervnculo"/>
                <w:noProof/>
              </w:rPr>
              <w:t>Protocolo en caso de fumigación</w:t>
            </w:r>
            <w:r>
              <w:rPr>
                <w:noProof/>
                <w:webHidden/>
              </w:rPr>
              <w:tab/>
            </w:r>
            <w:r>
              <w:rPr>
                <w:noProof/>
                <w:webHidden/>
              </w:rPr>
              <w:fldChar w:fldCharType="begin"/>
            </w:r>
            <w:r>
              <w:rPr>
                <w:noProof/>
                <w:webHidden/>
              </w:rPr>
              <w:instrText xml:space="preserve"> PAGEREF _Toc164156626 \h </w:instrText>
            </w:r>
            <w:r>
              <w:rPr>
                <w:noProof/>
                <w:webHidden/>
              </w:rPr>
            </w:r>
            <w:r>
              <w:rPr>
                <w:noProof/>
                <w:webHidden/>
              </w:rPr>
              <w:fldChar w:fldCharType="separate"/>
            </w:r>
            <w:r w:rsidR="008460AA">
              <w:rPr>
                <w:noProof/>
                <w:webHidden/>
              </w:rPr>
              <w:t>61</w:t>
            </w:r>
            <w:r>
              <w:rPr>
                <w:noProof/>
                <w:webHidden/>
              </w:rPr>
              <w:fldChar w:fldCharType="end"/>
            </w:r>
          </w:hyperlink>
        </w:p>
        <w:p w14:paraId="32A88ACD" w14:textId="2266002B" w:rsidR="007105FD" w:rsidRDefault="007105FD">
          <w:pPr>
            <w:pStyle w:val="TDC1"/>
            <w:tabs>
              <w:tab w:val="left" w:pos="660"/>
              <w:tab w:val="right" w:leader="dot" w:pos="10070"/>
            </w:tabs>
            <w:rPr>
              <w:noProof/>
              <w:lang w:val="en-US"/>
            </w:rPr>
          </w:pPr>
          <w:hyperlink w:anchor="_Toc164156627" w:history="1">
            <w:r w:rsidRPr="00E35B7F">
              <w:rPr>
                <w:rStyle w:val="Hipervnculo"/>
                <w:noProof/>
              </w:rPr>
              <w:t>42.</w:t>
            </w:r>
            <w:r>
              <w:rPr>
                <w:noProof/>
                <w:lang w:val="en-US"/>
              </w:rPr>
              <w:tab/>
            </w:r>
            <w:r w:rsidRPr="00E35B7F">
              <w:rPr>
                <w:rStyle w:val="Hipervnculo"/>
                <w:noProof/>
              </w:rPr>
              <w:t>Contactos de emergencia funcionarios del establecimiento</w:t>
            </w:r>
            <w:r>
              <w:rPr>
                <w:noProof/>
                <w:webHidden/>
              </w:rPr>
              <w:tab/>
            </w:r>
            <w:r>
              <w:rPr>
                <w:noProof/>
                <w:webHidden/>
              </w:rPr>
              <w:fldChar w:fldCharType="begin"/>
            </w:r>
            <w:r>
              <w:rPr>
                <w:noProof/>
                <w:webHidden/>
              </w:rPr>
              <w:instrText xml:space="preserve"> PAGEREF _Toc164156627 \h </w:instrText>
            </w:r>
            <w:r>
              <w:rPr>
                <w:noProof/>
                <w:webHidden/>
              </w:rPr>
            </w:r>
            <w:r>
              <w:rPr>
                <w:noProof/>
                <w:webHidden/>
              </w:rPr>
              <w:fldChar w:fldCharType="separate"/>
            </w:r>
            <w:r w:rsidR="008460AA">
              <w:rPr>
                <w:noProof/>
                <w:webHidden/>
              </w:rPr>
              <w:t>62</w:t>
            </w:r>
            <w:r>
              <w:rPr>
                <w:noProof/>
                <w:webHidden/>
              </w:rPr>
              <w:fldChar w:fldCharType="end"/>
            </w:r>
          </w:hyperlink>
        </w:p>
        <w:p w14:paraId="06E1B211" w14:textId="77777777" w:rsidR="008138CC" w:rsidRDefault="008138CC">
          <w:r>
            <w:rPr>
              <w:b/>
              <w:bCs/>
              <w:lang w:val="es-ES"/>
            </w:rPr>
            <w:fldChar w:fldCharType="end"/>
          </w:r>
        </w:p>
      </w:sdtContent>
    </w:sdt>
    <w:p w14:paraId="1B78F69E" w14:textId="77777777" w:rsidR="008138CC" w:rsidRDefault="008138CC" w:rsidP="00EF1088">
      <w:pPr>
        <w:rPr>
          <w:b/>
          <w:color w:val="92D050"/>
          <w:sz w:val="24"/>
          <w:szCs w:val="24"/>
          <w:lang w:val="es-ES"/>
        </w:rPr>
      </w:pPr>
    </w:p>
    <w:p w14:paraId="0A99C6F8" w14:textId="77777777" w:rsidR="007105FD" w:rsidRDefault="007105FD" w:rsidP="00EF1088">
      <w:pPr>
        <w:rPr>
          <w:b/>
          <w:color w:val="92D050"/>
          <w:sz w:val="24"/>
          <w:szCs w:val="24"/>
          <w:lang w:val="es-ES"/>
        </w:rPr>
      </w:pPr>
    </w:p>
    <w:p w14:paraId="4872DB14" w14:textId="77777777" w:rsidR="007105FD" w:rsidRDefault="007105FD" w:rsidP="00EF1088">
      <w:pPr>
        <w:rPr>
          <w:b/>
          <w:color w:val="92D050"/>
          <w:sz w:val="24"/>
          <w:szCs w:val="24"/>
          <w:lang w:val="es-ES"/>
        </w:rPr>
      </w:pPr>
    </w:p>
    <w:p w14:paraId="794B76F0" w14:textId="77777777" w:rsidR="007105FD" w:rsidRDefault="007105FD" w:rsidP="00EF1088">
      <w:pPr>
        <w:rPr>
          <w:b/>
          <w:color w:val="92D050"/>
          <w:sz w:val="24"/>
          <w:szCs w:val="24"/>
          <w:lang w:val="es-ES"/>
        </w:rPr>
      </w:pPr>
    </w:p>
    <w:p w14:paraId="5F1ECBDF" w14:textId="77777777" w:rsidR="007105FD" w:rsidRDefault="007105FD" w:rsidP="00EF1088">
      <w:pPr>
        <w:rPr>
          <w:b/>
          <w:color w:val="92D050"/>
          <w:sz w:val="24"/>
          <w:szCs w:val="24"/>
          <w:lang w:val="es-ES"/>
        </w:rPr>
      </w:pPr>
    </w:p>
    <w:p w14:paraId="3B801F6D" w14:textId="77777777" w:rsidR="007105FD" w:rsidRDefault="007105FD" w:rsidP="00EF1088">
      <w:pPr>
        <w:rPr>
          <w:b/>
          <w:color w:val="92D050"/>
          <w:sz w:val="24"/>
          <w:szCs w:val="24"/>
          <w:lang w:val="es-ES"/>
        </w:rPr>
      </w:pPr>
    </w:p>
    <w:p w14:paraId="3D426447" w14:textId="77777777" w:rsidR="007105FD" w:rsidRDefault="007105FD" w:rsidP="00EF1088">
      <w:pPr>
        <w:rPr>
          <w:b/>
          <w:color w:val="92D050"/>
          <w:sz w:val="24"/>
          <w:szCs w:val="24"/>
          <w:lang w:val="es-ES"/>
        </w:rPr>
      </w:pPr>
    </w:p>
    <w:p w14:paraId="370DBCCE" w14:textId="77777777" w:rsidR="007105FD" w:rsidRDefault="007105FD" w:rsidP="00EF1088">
      <w:pPr>
        <w:rPr>
          <w:b/>
          <w:color w:val="92D050"/>
          <w:sz w:val="24"/>
          <w:szCs w:val="24"/>
          <w:lang w:val="es-ES"/>
        </w:rPr>
      </w:pPr>
    </w:p>
    <w:p w14:paraId="2510E97A" w14:textId="77777777" w:rsidR="007105FD" w:rsidRDefault="007105FD" w:rsidP="00EF1088">
      <w:pPr>
        <w:rPr>
          <w:b/>
          <w:color w:val="92D050"/>
          <w:sz w:val="24"/>
          <w:szCs w:val="24"/>
          <w:lang w:val="es-ES"/>
        </w:rPr>
      </w:pPr>
    </w:p>
    <w:p w14:paraId="14D9C178" w14:textId="77777777" w:rsidR="007105FD" w:rsidRDefault="007105FD" w:rsidP="00EF1088">
      <w:pPr>
        <w:rPr>
          <w:b/>
          <w:color w:val="92D050"/>
          <w:sz w:val="24"/>
          <w:szCs w:val="24"/>
          <w:lang w:val="es-ES"/>
        </w:rPr>
      </w:pPr>
    </w:p>
    <w:p w14:paraId="00DFCB66" w14:textId="77777777" w:rsidR="007105FD" w:rsidRDefault="007105FD" w:rsidP="00EF1088">
      <w:pPr>
        <w:rPr>
          <w:b/>
          <w:color w:val="92D050"/>
          <w:sz w:val="24"/>
          <w:szCs w:val="24"/>
          <w:lang w:val="es-ES"/>
        </w:rPr>
      </w:pPr>
    </w:p>
    <w:p w14:paraId="248AC160" w14:textId="77777777" w:rsidR="00CF335C" w:rsidRDefault="002C3458" w:rsidP="00AF68A0">
      <w:pPr>
        <w:pStyle w:val="Ttulo1"/>
      </w:pPr>
      <w:bookmarkStart w:id="0" w:name="_Toc164156516"/>
      <w:r>
        <w:t>Introducción</w:t>
      </w:r>
      <w:bookmarkEnd w:id="0"/>
    </w:p>
    <w:p w14:paraId="7A2957FD" w14:textId="77777777" w:rsidR="00DE2518" w:rsidRPr="00DE2518" w:rsidRDefault="00DE2518" w:rsidP="00DE2518">
      <w:pPr>
        <w:rPr>
          <w:lang w:val="es-ES"/>
        </w:rPr>
      </w:pPr>
    </w:p>
    <w:p w14:paraId="1F2181A1" w14:textId="507E2D63" w:rsidR="002C3458" w:rsidRPr="00FC2902" w:rsidRDefault="00F72224" w:rsidP="00255701">
      <w:pPr>
        <w:spacing w:line="276" w:lineRule="auto"/>
        <w:ind w:right="157" w:firstLine="282"/>
        <w:jc w:val="both"/>
        <w:rPr>
          <w:rFonts w:ascii="Arial" w:hAnsi="Arial" w:cs="Arial"/>
          <w:b/>
          <w:sz w:val="24"/>
          <w:szCs w:val="24"/>
          <w:lang w:val="es-ES"/>
        </w:rPr>
      </w:pPr>
      <w:r w:rsidRPr="00FC2902">
        <w:rPr>
          <w:rFonts w:ascii="Arial" w:hAnsi="Arial" w:cs="Arial"/>
          <w:sz w:val="24"/>
          <w:szCs w:val="24"/>
        </w:rPr>
        <w:t xml:space="preserve">El Plan Integral de Seguridad Escolar, es la herramienta permanente de gestión del riesgo, articuladora de los más variados programas de seguridad destinados a la comunidad educativa, aportando de manera sustantiva al desarrollo de una cultura nacional inclusiva de autocuidado y prevención de riesgos, a través del desarrollo de competencias que permitan tomar decisiones fundamentadas para actuar como un ciudadano comprometido en el abordaje responsable </w:t>
      </w:r>
      <w:r w:rsidR="000405E1" w:rsidRPr="00FC2902">
        <w:rPr>
          <w:rFonts w:ascii="Arial" w:hAnsi="Arial" w:cs="Arial"/>
          <w:sz w:val="24"/>
          <w:szCs w:val="24"/>
        </w:rPr>
        <w:t>del riesgo</w:t>
      </w:r>
      <w:r w:rsidRPr="00FC2902">
        <w:rPr>
          <w:rFonts w:ascii="Arial" w:hAnsi="Arial" w:cs="Arial"/>
          <w:sz w:val="24"/>
          <w:szCs w:val="24"/>
        </w:rPr>
        <w:t xml:space="preserve"> y sus variables. Este Plan tiene por propósito reforzar las condiciones de seguri</w:t>
      </w:r>
      <w:r w:rsidR="00C8107E">
        <w:rPr>
          <w:rFonts w:ascii="Arial" w:hAnsi="Arial" w:cs="Arial"/>
          <w:sz w:val="24"/>
          <w:szCs w:val="24"/>
        </w:rPr>
        <w:t>dad de nuestra</w:t>
      </w:r>
      <w:r w:rsidRPr="00FC2902">
        <w:rPr>
          <w:rFonts w:ascii="Arial" w:hAnsi="Arial" w:cs="Arial"/>
          <w:sz w:val="24"/>
          <w:szCs w:val="24"/>
        </w:rPr>
        <w:t xml:space="preserve"> comunidad educativa, a través de una metodología de trabajo permanente, destinada a cada integrante de esta.</w:t>
      </w:r>
    </w:p>
    <w:p w14:paraId="6376D155" w14:textId="77777777" w:rsidR="00DE2518" w:rsidRPr="00FC2902" w:rsidRDefault="00F72224" w:rsidP="00255701">
      <w:pPr>
        <w:pStyle w:val="Sinespaciado"/>
        <w:spacing w:after="240" w:line="276" w:lineRule="auto"/>
        <w:ind w:right="157" w:firstLine="282"/>
        <w:jc w:val="both"/>
        <w:rPr>
          <w:rFonts w:ascii="Arial" w:hAnsi="Arial" w:cs="Arial"/>
          <w:sz w:val="24"/>
          <w:szCs w:val="24"/>
        </w:rPr>
      </w:pPr>
      <w:r w:rsidRPr="00FC2902">
        <w:rPr>
          <w:rFonts w:ascii="Arial" w:hAnsi="Arial" w:cs="Arial"/>
          <w:sz w:val="24"/>
          <w:szCs w:val="24"/>
        </w:rPr>
        <w:t>Abarca todas las actividades que se desarrollan en el Establecimiento ya que en la eventualidad de una emergencia, principalmente se ve amenazada la integridad</w:t>
      </w:r>
      <w:r w:rsidR="00C8107E">
        <w:rPr>
          <w:rFonts w:ascii="Arial" w:hAnsi="Arial" w:cs="Arial"/>
          <w:sz w:val="24"/>
          <w:szCs w:val="24"/>
        </w:rPr>
        <w:t xml:space="preserve"> de niños y niñas, funcionario</w:t>
      </w:r>
      <w:r w:rsidRPr="00FC2902">
        <w:rPr>
          <w:rFonts w:ascii="Arial" w:hAnsi="Arial" w:cs="Arial"/>
          <w:sz w:val="24"/>
          <w:szCs w:val="24"/>
        </w:rPr>
        <w:t>s, padres, apoderado</w:t>
      </w:r>
      <w:r w:rsidR="00ED0645">
        <w:rPr>
          <w:rFonts w:ascii="Arial" w:hAnsi="Arial" w:cs="Arial"/>
          <w:sz w:val="24"/>
          <w:szCs w:val="24"/>
        </w:rPr>
        <w:t xml:space="preserve">s, visitas y </w:t>
      </w:r>
      <w:r w:rsidR="00B24FB5" w:rsidRPr="00FC2902">
        <w:rPr>
          <w:rFonts w:ascii="Arial" w:hAnsi="Arial" w:cs="Arial"/>
          <w:sz w:val="24"/>
          <w:szCs w:val="24"/>
        </w:rPr>
        <w:t xml:space="preserve">vecinos; los que </w:t>
      </w:r>
      <w:r w:rsidRPr="00FC2902">
        <w:rPr>
          <w:rFonts w:ascii="Arial" w:hAnsi="Arial" w:cs="Arial"/>
          <w:sz w:val="24"/>
          <w:szCs w:val="24"/>
        </w:rPr>
        <w:t>pueden verse g</w:t>
      </w:r>
      <w:r w:rsidR="005904C6" w:rsidRPr="00FC2902">
        <w:rPr>
          <w:rFonts w:ascii="Arial" w:hAnsi="Arial" w:cs="Arial"/>
          <w:sz w:val="24"/>
          <w:szCs w:val="24"/>
        </w:rPr>
        <w:t>ravemente afectados,</w:t>
      </w:r>
      <w:r w:rsidRPr="00FC2902">
        <w:rPr>
          <w:rFonts w:ascii="Arial" w:hAnsi="Arial" w:cs="Arial"/>
          <w:sz w:val="24"/>
          <w:szCs w:val="24"/>
        </w:rPr>
        <w:t xml:space="preserve"> de acuerdo a la magnitud de la amenaza.</w:t>
      </w:r>
    </w:p>
    <w:p w14:paraId="60498D88" w14:textId="77777777" w:rsidR="00F72224" w:rsidRPr="00FC2902" w:rsidRDefault="005904C6" w:rsidP="00255701">
      <w:pPr>
        <w:pStyle w:val="Sinespaciado"/>
        <w:spacing w:after="240" w:line="276" w:lineRule="auto"/>
        <w:ind w:right="157" w:firstLine="282"/>
        <w:jc w:val="both"/>
        <w:rPr>
          <w:rFonts w:ascii="Arial" w:hAnsi="Arial" w:cs="Arial"/>
          <w:sz w:val="24"/>
          <w:szCs w:val="24"/>
        </w:rPr>
      </w:pPr>
      <w:r w:rsidRPr="00FC2902">
        <w:rPr>
          <w:rFonts w:ascii="Arial" w:hAnsi="Arial" w:cs="Arial"/>
          <w:sz w:val="24"/>
          <w:szCs w:val="24"/>
        </w:rPr>
        <w:t>El</w:t>
      </w:r>
      <w:r w:rsidR="00F72224" w:rsidRPr="00FC2902">
        <w:rPr>
          <w:rFonts w:ascii="Arial" w:hAnsi="Arial" w:cs="Arial"/>
          <w:sz w:val="24"/>
          <w:szCs w:val="24"/>
        </w:rPr>
        <w:t xml:space="preserve"> propósito </w:t>
      </w:r>
      <w:r w:rsidR="00814684">
        <w:rPr>
          <w:rFonts w:ascii="Arial" w:hAnsi="Arial" w:cs="Arial"/>
          <w:sz w:val="24"/>
          <w:szCs w:val="24"/>
        </w:rPr>
        <w:t>principal</w:t>
      </w:r>
      <w:r w:rsidRPr="00FC2902">
        <w:rPr>
          <w:rFonts w:ascii="Arial" w:hAnsi="Arial" w:cs="Arial"/>
          <w:sz w:val="24"/>
          <w:szCs w:val="24"/>
        </w:rPr>
        <w:t>, es</w:t>
      </w:r>
      <w:r w:rsidR="00F72224" w:rsidRPr="00FC2902">
        <w:rPr>
          <w:rFonts w:ascii="Arial" w:hAnsi="Arial" w:cs="Arial"/>
          <w:sz w:val="24"/>
          <w:szCs w:val="24"/>
        </w:rPr>
        <w:t xml:space="preserve"> ponerlo en práctica y dar cumplimiento de acuerdo a la legislación vigente.</w:t>
      </w:r>
    </w:p>
    <w:p w14:paraId="00C78A94" w14:textId="790762C3" w:rsidR="002C3458" w:rsidRDefault="00F72224" w:rsidP="00255701">
      <w:pPr>
        <w:spacing w:line="276" w:lineRule="auto"/>
        <w:ind w:right="157" w:firstLine="282"/>
        <w:jc w:val="both"/>
        <w:rPr>
          <w:rFonts w:ascii="Arial" w:hAnsi="Arial" w:cs="Arial"/>
          <w:sz w:val="24"/>
          <w:szCs w:val="24"/>
        </w:rPr>
      </w:pPr>
      <w:r w:rsidRPr="00FC2902">
        <w:rPr>
          <w:rFonts w:ascii="Arial" w:hAnsi="Arial" w:cs="Arial"/>
          <w:sz w:val="24"/>
          <w:szCs w:val="24"/>
        </w:rPr>
        <w:t>En la elaboración y constante actualización del Plan Integral de Seguridad Escolar, debe trabajar el Comité de Seguridad Escolar, donde participan representantes de la comunidad educativa, e invitan a otras instituciones que puedan colaborar técnicamente. El Comité liderad</w:t>
      </w:r>
      <w:r w:rsidR="005904C6" w:rsidRPr="00FC2902">
        <w:rPr>
          <w:rFonts w:ascii="Arial" w:hAnsi="Arial" w:cs="Arial"/>
          <w:sz w:val="24"/>
          <w:szCs w:val="24"/>
        </w:rPr>
        <w:t>o por el director/a, facilita su</w:t>
      </w:r>
      <w:r w:rsidRPr="00FC2902">
        <w:rPr>
          <w:rFonts w:ascii="Arial" w:hAnsi="Arial" w:cs="Arial"/>
          <w:sz w:val="24"/>
          <w:szCs w:val="24"/>
        </w:rPr>
        <w:t xml:space="preserve"> puesta en prácti</w:t>
      </w:r>
      <w:r w:rsidR="005904C6" w:rsidRPr="00FC2902">
        <w:rPr>
          <w:rFonts w:ascii="Arial" w:hAnsi="Arial" w:cs="Arial"/>
          <w:sz w:val="24"/>
          <w:szCs w:val="24"/>
        </w:rPr>
        <w:t>ca</w:t>
      </w:r>
      <w:r w:rsidRPr="00FC2902">
        <w:rPr>
          <w:rFonts w:ascii="Arial" w:hAnsi="Arial" w:cs="Arial"/>
          <w:sz w:val="24"/>
          <w:szCs w:val="24"/>
        </w:rPr>
        <w:t>. Este trabajo lo podrá realizar el Consejo Escolar, el Encargado/a de Seguridad Escolar, o Asistente de la Educación</w:t>
      </w:r>
      <w:r w:rsidR="005904C6" w:rsidRPr="00FC2902">
        <w:rPr>
          <w:rFonts w:ascii="Arial" w:hAnsi="Arial" w:cs="Arial"/>
          <w:sz w:val="24"/>
          <w:szCs w:val="24"/>
        </w:rPr>
        <w:t xml:space="preserve">, sin embargo, </w:t>
      </w:r>
      <w:r w:rsidR="00DE2518" w:rsidRPr="00FC2902">
        <w:rPr>
          <w:rFonts w:ascii="Arial" w:hAnsi="Arial" w:cs="Arial"/>
          <w:sz w:val="24"/>
          <w:szCs w:val="24"/>
        </w:rPr>
        <w:t>la participación activa de cada uno de los miembros de la comunidad escolar es trascendental en el cumplimiento del objetivo final de este programa que</w:t>
      </w:r>
      <w:r w:rsidR="00814684">
        <w:rPr>
          <w:rFonts w:ascii="Arial" w:hAnsi="Arial" w:cs="Arial"/>
          <w:sz w:val="24"/>
          <w:szCs w:val="24"/>
        </w:rPr>
        <w:t xml:space="preserve"> es:</w:t>
      </w:r>
      <w:r w:rsidR="00DE2518" w:rsidRPr="00FC2902">
        <w:rPr>
          <w:rFonts w:ascii="Arial" w:hAnsi="Arial" w:cs="Arial"/>
          <w:sz w:val="24"/>
          <w:szCs w:val="24"/>
        </w:rPr>
        <w:t xml:space="preserve"> r</w:t>
      </w:r>
      <w:r w:rsidR="00374039">
        <w:rPr>
          <w:rFonts w:ascii="Arial" w:hAnsi="Arial" w:cs="Arial"/>
          <w:sz w:val="24"/>
          <w:szCs w:val="24"/>
        </w:rPr>
        <w:t>esguardad la seguridad</w:t>
      </w:r>
      <w:r w:rsidR="00B24FB5" w:rsidRPr="00FC2902">
        <w:rPr>
          <w:rFonts w:ascii="Arial" w:hAnsi="Arial" w:cs="Arial"/>
          <w:sz w:val="24"/>
          <w:szCs w:val="24"/>
        </w:rPr>
        <w:t xml:space="preserve"> de cada uno de sus integrantes</w:t>
      </w:r>
      <w:r w:rsidR="00DE2518" w:rsidRPr="00FC2902">
        <w:rPr>
          <w:rFonts w:ascii="Arial" w:hAnsi="Arial" w:cs="Arial"/>
          <w:sz w:val="24"/>
          <w:szCs w:val="24"/>
        </w:rPr>
        <w:t>.</w:t>
      </w:r>
    </w:p>
    <w:p w14:paraId="021C0006" w14:textId="77777777" w:rsidR="005548EC" w:rsidRDefault="005548EC" w:rsidP="00255701">
      <w:pPr>
        <w:spacing w:line="276" w:lineRule="auto"/>
        <w:ind w:right="157" w:firstLine="282"/>
        <w:jc w:val="both"/>
        <w:rPr>
          <w:rFonts w:ascii="Arial" w:hAnsi="Arial" w:cs="Arial"/>
          <w:sz w:val="24"/>
          <w:szCs w:val="24"/>
        </w:rPr>
      </w:pPr>
    </w:p>
    <w:p w14:paraId="073998C3" w14:textId="77777777" w:rsidR="005548EC" w:rsidRDefault="005548EC" w:rsidP="00255701">
      <w:pPr>
        <w:spacing w:line="276" w:lineRule="auto"/>
        <w:ind w:right="157" w:firstLine="282"/>
        <w:jc w:val="both"/>
        <w:rPr>
          <w:rFonts w:ascii="Arial" w:hAnsi="Arial" w:cs="Arial"/>
          <w:b/>
          <w:color w:val="92D050"/>
          <w:sz w:val="24"/>
          <w:szCs w:val="24"/>
          <w:lang w:val="es-ES"/>
        </w:rPr>
      </w:pPr>
    </w:p>
    <w:p w14:paraId="7C790446" w14:textId="77777777" w:rsidR="000405E1" w:rsidRDefault="000405E1" w:rsidP="00255701">
      <w:pPr>
        <w:spacing w:line="276" w:lineRule="auto"/>
        <w:ind w:right="157" w:firstLine="282"/>
        <w:jc w:val="both"/>
        <w:rPr>
          <w:rFonts w:ascii="Arial" w:hAnsi="Arial" w:cs="Arial"/>
          <w:b/>
          <w:color w:val="92D050"/>
          <w:sz w:val="24"/>
          <w:szCs w:val="24"/>
          <w:lang w:val="es-ES"/>
        </w:rPr>
      </w:pPr>
    </w:p>
    <w:p w14:paraId="7CD7D551" w14:textId="77777777" w:rsidR="000405E1" w:rsidRPr="00FC2902" w:rsidRDefault="000405E1" w:rsidP="00255701">
      <w:pPr>
        <w:spacing w:line="276" w:lineRule="auto"/>
        <w:ind w:right="157" w:firstLine="282"/>
        <w:jc w:val="both"/>
        <w:rPr>
          <w:rFonts w:ascii="Arial" w:hAnsi="Arial" w:cs="Arial"/>
          <w:b/>
          <w:color w:val="92D050"/>
          <w:sz w:val="24"/>
          <w:szCs w:val="24"/>
          <w:lang w:val="es-ES"/>
        </w:rPr>
      </w:pPr>
    </w:p>
    <w:p w14:paraId="47A620C1" w14:textId="77777777" w:rsidR="002C3458" w:rsidRDefault="002C3458" w:rsidP="00AF68A0">
      <w:pPr>
        <w:pStyle w:val="Ttulo1"/>
      </w:pPr>
      <w:bookmarkStart w:id="1" w:name="_Toc164156517"/>
      <w:r>
        <w:t>Fundamentos del Plan de Emergencia</w:t>
      </w:r>
      <w:bookmarkEnd w:id="1"/>
    </w:p>
    <w:p w14:paraId="4B43683F" w14:textId="77777777" w:rsidR="004E3290" w:rsidRDefault="004E3290" w:rsidP="004E3290">
      <w:pPr>
        <w:rPr>
          <w:lang w:val="es-ES"/>
        </w:rPr>
      </w:pPr>
    </w:p>
    <w:p w14:paraId="74031B57" w14:textId="3EACBB3E" w:rsidR="004E3290" w:rsidRDefault="004E3290" w:rsidP="00760116">
      <w:pPr>
        <w:ind w:firstLine="708"/>
        <w:jc w:val="both"/>
        <w:rPr>
          <w:rFonts w:ascii="Arial" w:hAnsi="Arial" w:cs="Arial"/>
          <w:sz w:val="24"/>
          <w:szCs w:val="24"/>
          <w:lang w:val="es-ES"/>
        </w:rPr>
      </w:pPr>
      <w:r w:rsidRPr="004E3290">
        <w:rPr>
          <w:rFonts w:ascii="Arial" w:hAnsi="Arial" w:cs="Arial"/>
          <w:sz w:val="24"/>
          <w:szCs w:val="24"/>
          <w:lang w:val="es-ES"/>
        </w:rPr>
        <w:t>El Plan In</w:t>
      </w:r>
      <w:r>
        <w:rPr>
          <w:rFonts w:ascii="Arial" w:hAnsi="Arial" w:cs="Arial"/>
          <w:sz w:val="24"/>
          <w:szCs w:val="24"/>
          <w:lang w:val="es-ES"/>
        </w:rPr>
        <w:t>tegral de Seguridad Escolar del</w:t>
      </w:r>
      <w:r w:rsidR="00A06215">
        <w:rPr>
          <w:rFonts w:ascii="Arial" w:hAnsi="Arial" w:cs="Arial"/>
          <w:sz w:val="24"/>
          <w:szCs w:val="24"/>
          <w:lang w:val="es-ES"/>
        </w:rPr>
        <w:t xml:space="preserve"> </w:t>
      </w:r>
      <w:r w:rsidR="000A646A">
        <w:rPr>
          <w:rFonts w:ascii="Arial" w:hAnsi="Arial" w:cs="Arial"/>
          <w:color w:val="FF0000"/>
          <w:sz w:val="24"/>
          <w:szCs w:val="24"/>
          <w:lang w:val="es-ES"/>
        </w:rPr>
        <w:t>Liceo Reino de Dinamarca</w:t>
      </w:r>
      <w:r>
        <w:rPr>
          <w:rFonts w:ascii="Arial" w:hAnsi="Arial" w:cs="Arial"/>
          <w:sz w:val="24"/>
          <w:szCs w:val="24"/>
          <w:lang w:val="es-ES"/>
        </w:rPr>
        <w:t>, considera cada uno de los aspectos que influyen en el bienestar y la seguridad de los miembros de nuestra Comunidad Escolar, es por eso que se requiere de la participación de todos y cada uno de ellos</w:t>
      </w:r>
      <w:r w:rsidR="00760116">
        <w:rPr>
          <w:rFonts w:ascii="Arial" w:hAnsi="Arial" w:cs="Arial"/>
          <w:sz w:val="24"/>
          <w:szCs w:val="24"/>
          <w:lang w:val="es-ES"/>
        </w:rPr>
        <w:t xml:space="preserve"> en</w:t>
      </w:r>
      <w:r>
        <w:rPr>
          <w:rFonts w:ascii="Arial" w:hAnsi="Arial" w:cs="Arial"/>
          <w:sz w:val="24"/>
          <w:szCs w:val="24"/>
          <w:lang w:val="es-ES"/>
        </w:rPr>
        <w:t xml:space="preserve"> su desarrollo.</w:t>
      </w:r>
    </w:p>
    <w:p w14:paraId="363CCC5F" w14:textId="77777777" w:rsidR="004E3290" w:rsidRDefault="00760116" w:rsidP="00333AB4">
      <w:pPr>
        <w:ind w:firstLine="708"/>
        <w:jc w:val="both"/>
        <w:rPr>
          <w:lang w:val="es-ES"/>
        </w:rPr>
      </w:pPr>
      <w:r>
        <w:rPr>
          <w:rFonts w:ascii="Arial" w:hAnsi="Arial" w:cs="Arial"/>
          <w:sz w:val="24"/>
          <w:szCs w:val="24"/>
          <w:lang w:val="es-ES"/>
        </w:rPr>
        <w:t xml:space="preserve">La geografía, la sismicidad y el variable clima que nos presenta nuestro territorio, nos obliga a actuar preventiva y coordinadamente incluyendo a todos los miembros de la sociedad y especialmente a quienes son parte de esta comunidad escolar que, ante una emergencia, serán los actores principales y quienes </w:t>
      </w:r>
      <w:r w:rsidR="00C8107E">
        <w:rPr>
          <w:rFonts w:ascii="Arial" w:hAnsi="Arial" w:cs="Arial"/>
          <w:sz w:val="24"/>
          <w:szCs w:val="24"/>
          <w:lang w:val="es-ES"/>
        </w:rPr>
        <w:t>deberán actuar</w:t>
      </w:r>
      <w:r w:rsidR="00333AB4">
        <w:rPr>
          <w:rFonts w:ascii="Arial" w:hAnsi="Arial" w:cs="Arial"/>
          <w:sz w:val="24"/>
          <w:szCs w:val="24"/>
          <w:lang w:val="es-ES"/>
        </w:rPr>
        <w:t xml:space="preserve"> de manera coordinada y segura.</w:t>
      </w:r>
    </w:p>
    <w:p w14:paraId="5579246A" w14:textId="1A7F4A47" w:rsidR="004E3290" w:rsidRPr="004E3290" w:rsidRDefault="004E3290" w:rsidP="00E63D9F">
      <w:pPr>
        <w:shd w:val="clear" w:color="auto" w:fill="FFFFFF"/>
        <w:spacing w:after="150" w:line="240" w:lineRule="auto"/>
        <w:jc w:val="both"/>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Este Plan fue elaborado</w:t>
      </w:r>
      <w:r w:rsidRPr="004E3290">
        <w:rPr>
          <w:rFonts w:ascii="Arial" w:eastAsiaTheme="majorEastAsia" w:hAnsi="Arial" w:cs="Arial"/>
          <w:color w:val="000000" w:themeColor="text1"/>
          <w:sz w:val="24"/>
          <w:szCs w:val="24"/>
        </w:rPr>
        <w:t xml:space="preserve"> por </w:t>
      </w:r>
      <w:r w:rsidR="002A7CD2">
        <w:rPr>
          <w:rFonts w:ascii="Arial" w:eastAsiaTheme="majorEastAsia" w:hAnsi="Arial" w:cs="Arial"/>
          <w:color w:val="000000" w:themeColor="text1"/>
          <w:sz w:val="24"/>
          <w:szCs w:val="24"/>
        </w:rPr>
        <w:t>SENAPRED (</w:t>
      </w:r>
      <w:r w:rsidRPr="004E3290">
        <w:rPr>
          <w:rFonts w:ascii="Arial" w:eastAsiaTheme="majorEastAsia" w:hAnsi="Arial" w:cs="Arial"/>
          <w:color w:val="000000" w:themeColor="text1"/>
          <w:sz w:val="24"/>
          <w:szCs w:val="24"/>
        </w:rPr>
        <w:t>ONEMI</w:t>
      </w:r>
      <w:r w:rsidR="002A7CD2">
        <w:rPr>
          <w:rFonts w:ascii="Arial" w:eastAsiaTheme="majorEastAsia" w:hAnsi="Arial" w:cs="Arial"/>
          <w:color w:val="000000" w:themeColor="text1"/>
          <w:sz w:val="24"/>
          <w:szCs w:val="24"/>
        </w:rPr>
        <w:t>)</w:t>
      </w:r>
      <w:r w:rsidRPr="004E3290">
        <w:rPr>
          <w:rFonts w:ascii="Arial" w:eastAsiaTheme="majorEastAsia" w:hAnsi="Arial" w:cs="Arial"/>
          <w:color w:val="000000" w:themeColor="text1"/>
          <w:sz w:val="24"/>
          <w:szCs w:val="24"/>
        </w:rPr>
        <w:t xml:space="preserve"> y puesto a disposición del Ministerio de Educación bajo la resolución N° 51/2001 para ser desarrollado en todos los establecimientos educacionales del país, mediante el cual se pretende alcanzar dos objetivos centrales;</w:t>
      </w:r>
    </w:p>
    <w:p w14:paraId="2376D06D" w14:textId="77777777" w:rsidR="004E3290" w:rsidRPr="004E3290" w:rsidRDefault="004E3290" w:rsidP="00F178A3">
      <w:pPr>
        <w:numPr>
          <w:ilvl w:val="0"/>
          <w:numId w:val="3"/>
        </w:numPr>
        <w:shd w:val="clear" w:color="auto" w:fill="FFFFFF"/>
        <w:spacing w:after="0" w:line="300" w:lineRule="atLeast"/>
        <w:ind w:left="375"/>
        <w:jc w:val="both"/>
        <w:rPr>
          <w:rFonts w:ascii="Arial" w:eastAsiaTheme="majorEastAsia" w:hAnsi="Arial" w:cs="Arial"/>
          <w:color w:val="000000" w:themeColor="text1"/>
          <w:sz w:val="24"/>
          <w:szCs w:val="24"/>
        </w:rPr>
      </w:pPr>
      <w:r w:rsidRPr="004E3290">
        <w:rPr>
          <w:rFonts w:ascii="Arial" w:eastAsiaTheme="majorEastAsia" w:hAnsi="Arial" w:cs="Arial"/>
          <w:color w:val="000000" w:themeColor="text1"/>
          <w:sz w:val="24"/>
          <w:szCs w:val="24"/>
        </w:rPr>
        <w:t>La planificación eficiente y eficaz de seguridad para la comunidad escolar en su conjunto adaptable a las particulares realidades de riesgo y de recursos de cada establecimiento educacional.</w:t>
      </w:r>
    </w:p>
    <w:p w14:paraId="202697E0" w14:textId="77777777" w:rsidR="004E3290" w:rsidRDefault="004E3290" w:rsidP="00F178A3">
      <w:pPr>
        <w:numPr>
          <w:ilvl w:val="0"/>
          <w:numId w:val="3"/>
        </w:numPr>
        <w:shd w:val="clear" w:color="auto" w:fill="FFFFFF"/>
        <w:spacing w:after="0" w:line="300" w:lineRule="atLeast"/>
        <w:ind w:left="375"/>
        <w:jc w:val="both"/>
        <w:rPr>
          <w:rFonts w:ascii="Arial" w:eastAsiaTheme="majorEastAsia" w:hAnsi="Arial" w:cs="Arial"/>
          <w:color w:val="000000" w:themeColor="text1"/>
          <w:sz w:val="24"/>
          <w:szCs w:val="24"/>
        </w:rPr>
      </w:pPr>
      <w:r w:rsidRPr="004E3290">
        <w:rPr>
          <w:rFonts w:ascii="Arial" w:eastAsiaTheme="majorEastAsia" w:hAnsi="Arial" w:cs="Arial"/>
          <w:color w:val="000000" w:themeColor="text1"/>
          <w:sz w:val="24"/>
          <w:szCs w:val="24"/>
        </w:rPr>
        <w:t> Aportar sustantivamente a la formación de una cultura preventiva, mediante el desarrollo proactivo de actitudes y conductas de protección y seguridad.</w:t>
      </w:r>
    </w:p>
    <w:p w14:paraId="039D41A6" w14:textId="77777777" w:rsidR="00E63D9F" w:rsidRDefault="00E63D9F" w:rsidP="00E63D9F">
      <w:pPr>
        <w:shd w:val="clear" w:color="auto" w:fill="FFFFFF"/>
        <w:spacing w:after="0" w:line="300" w:lineRule="atLeast"/>
        <w:ind w:left="15"/>
        <w:jc w:val="both"/>
        <w:rPr>
          <w:rFonts w:ascii="Arial" w:eastAsiaTheme="majorEastAsia" w:hAnsi="Arial" w:cs="Arial"/>
          <w:color w:val="000000" w:themeColor="text1"/>
          <w:sz w:val="24"/>
          <w:szCs w:val="24"/>
        </w:rPr>
      </w:pPr>
    </w:p>
    <w:p w14:paraId="42EC258B" w14:textId="484D80A5" w:rsidR="00E63D9F" w:rsidRDefault="00821565" w:rsidP="00E63D9F">
      <w:pPr>
        <w:shd w:val="clear" w:color="auto" w:fill="FFFFFF"/>
        <w:spacing w:after="0" w:line="300" w:lineRule="atLeast"/>
        <w:ind w:left="15"/>
        <w:jc w:val="both"/>
        <w:rPr>
          <w:rFonts w:ascii="Arial" w:eastAsiaTheme="majorEastAsia" w:hAnsi="Arial" w:cs="Arial"/>
          <w:color w:val="000000" w:themeColor="text1"/>
          <w:sz w:val="24"/>
          <w:szCs w:val="24"/>
        </w:rPr>
      </w:pPr>
      <w:r>
        <w:rPr>
          <w:rFonts w:ascii="Arial" w:eastAsiaTheme="majorEastAsia" w:hAnsi="Arial" w:cs="Arial"/>
          <w:color w:val="000000" w:themeColor="text1"/>
          <w:sz w:val="24"/>
          <w:szCs w:val="24"/>
        </w:rPr>
        <w:t>Los alumnos y</w:t>
      </w:r>
      <w:r w:rsidR="00E63D9F">
        <w:rPr>
          <w:rFonts w:ascii="Arial" w:eastAsiaTheme="majorEastAsia" w:hAnsi="Arial" w:cs="Arial"/>
          <w:color w:val="000000" w:themeColor="text1"/>
          <w:sz w:val="24"/>
          <w:szCs w:val="24"/>
        </w:rPr>
        <w:t xml:space="preserve"> docentes</w:t>
      </w:r>
      <w:r>
        <w:rPr>
          <w:rFonts w:ascii="Arial" w:eastAsiaTheme="majorEastAsia" w:hAnsi="Arial" w:cs="Arial"/>
          <w:color w:val="000000" w:themeColor="text1"/>
          <w:sz w:val="24"/>
          <w:szCs w:val="24"/>
        </w:rPr>
        <w:t xml:space="preserve"> </w:t>
      </w:r>
      <w:r w:rsidR="00E63D9F">
        <w:rPr>
          <w:rFonts w:ascii="Arial" w:eastAsiaTheme="majorEastAsia" w:hAnsi="Arial" w:cs="Arial"/>
          <w:color w:val="000000" w:themeColor="text1"/>
          <w:sz w:val="24"/>
          <w:szCs w:val="24"/>
        </w:rPr>
        <w:t xml:space="preserve">del </w:t>
      </w:r>
      <w:r w:rsidR="000A646A">
        <w:rPr>
          <w:rFonts w:ascii="Arial" w:eastAsiaTheme="majorEastAsia" w:hAnsi="Arial" w:cs="Arial"/>
          <w:color w:val="FF0000"/>
          <w:sz w:val="24"/>
          <w:szCs w:val="24"/>
        </w:rPr>
        <w:t xml:space="preserve">Liceo Reino de </w:t>
      </w:r>
      <w:r w:rsidR="000405E1">
        <w:rPr>
          <w:rFonts w:ascii="Arial" w:eastAsiaTheme="majorEastAsia" w:hAnsi="Arial" w:cs="Arial"/>
          <w:color w:val="FF0000"/>
          <w:sz w:val="24"/>
          <w:szCs w:val="24"/>
        </w:rPr>
        <w:t>Dinamarca</w:t>
      </w:r>
      <w:r w:rsidR="00E63D9F">
        <w:rPr>
          <w:rFonts w:ascii="Arial" w:eastAsiaTheme="majorEastAsia" w:hAnsi="Arial" w:cs="Arial"/>
          <w:color w:val="000000" w:themeColor="text1"/>
          <w:sz w:val="24"/>
          <w:szCs w:val="24"/>
        </w:rPr>
        <w:t xml:space="preserve"> pasan gran parte de su día en el establecimiento por lo que se ha estimado la necesidad de reforzar el aspecto de una comunidad educativa participativa y siendo parte del Plan Integral d</w:t>
      </w:r>
      <w:r w:rsidR="00814684">
        <w:rPr>
          <w:rFonts w:ascii="Arial" w:eastAsiaTheme="majorEastAsia" w:hAnsi="Arial" w:cs="Arial"/>
          <w:color w:val="000000" w:themeColor="text1"/>
          <w:sz w:val="24"/>
          <w:szCs w:val="24"/>
        </w:rPr>
        <w:t>e Seguridad del establecimiento, c</w:t>
      </w:r>
      <w:r w:rsidR="00E63D9F">
        <w:rPr>
          <w:rFonts w:ascii="Arial" w:eastAsiaTheme="majorEastAsia" w:hAnsi="Arial" w:cs="Arial"/>
          <w:color w:val="000000" w:themeColor="text1"/>
          <w:sz w:val="24"/>
          <w:szCs w:val="24"/>
        </w:rPr>
        <w:t>on opinión, con aporte de ideas y antecedentes que promuevan finalmente una seguridad real, práctica y adecuada a la realidad local.</w:t>
      </w:r>
    </w:p>
    <w:p w14:paraId="33245E78" w14:textId="77777777" w:rsidR="000405E1" w:rsidRDefault="000405E1" w:rsidP="00E63D9F">
      <w:pPr>
        <w:shd w:val="clear" w:color="auto" w:fill="FFFFFF"/>
        <w:spacing w:after="0" w:line="300" w:lineRule="atLeast"/>
        <w:ind w:left="15"/>
        <w:jc w:val="both"/>
        <w:rPr>
          <w:rFonts w:ascii="Arial" w:eastAsiaTheme="majorEastAsia" w:hAnsi="Arial" w:cs="Arial"/>
          <w:color w:val="000000" w:themeColor="text1"/>
          <w:sz w:val="24"/>
          <w:szCs w:val="24"/>
        </w:rPr>
      </w:pPr>
    </w:p>
    <w:p w14:paraId="2892A926" w14:textId="77777777" w:rsidR="000405E1" w:rsidRPr="004E3290" w:rsidRDefault="000405E1" w:rsidP="00E63D9F">
      <w:pPr>
        <w:shd w:val="clear" w:color="auto" w:fill="FFFFFF"/>
        <w:spacing w:after="0" w:line="300" w:lineRule="atLeast"/>
        <w:ind w:left="15"/>
        <w:jc w:val="both"/>
        <w:rPr>
          <w:rFonts w:ascii="Arial" w:eastAsiaTheme="majorEastAsia" w:hAnsi="Arial" w:cs="Arial"/>
          <w:color w:val="000000" w:themeColor="text1"/>
          <w:sz w:val="24"/>
          <w:szCs w:val="24"/>
        </w:rPr>
      </w:pPr>
    </w:p>
    <w:p w14:paraId="78690DB9" w14:textId="77777777" w:rsidR="00E63D9F" w:rsidRDefault="00E63D9F" w:rsidP="00AF68A0">
      <w:pPr>
        <w:pStyle w:val="Ttulo1"/>
      </w:pPr>
      <w:bookmarkStart w:id="2" w:name="_Toc164156518"/>
      <w:r w:rsidRPr="00E63D9F">
        <w:t>Objetivo</w:t>
      </w:r>
      <w:r w:rsidR="009445EB">
        <w:t xml:space="preserve"> General</w:t>
      </w:r>
      <w:bookmarkEnd w:id="2"/>
    </w:p>
    <w:p w14:paraId="7140764E" w14:textId="77777777" w:rsidR="00E63D9F" w:rsidRDefault="00E63D9F" w:rsidP="00E63D9F">
      <w:pPr>
        <w:rPr>
          <w:lang w:val="es-ES"/>
        </w:rPr>
      </w:pPr>
    </w:p>
    <w:p w14:paraId="5107712A" w14:textId="77777777" w:rsidR="00E63D9F" w:rsidRDefault="00E63D9F" w:rsidP="00FC2902">
      <w:pPr>
        <w:ind w:firstLine="708"/>
        <w:jc w:val="both"/>
        <w:rPr>
          <w:rFonts w:ascii="Arial" w:hAnsi="Arial" w:cs="Arial"/>
          <w:sz w:val="24"/>
          <w:szCs w:val="24"/>
          <w:lang w:val="es-ES"/>
        </w:rPr>
      </w:pPr>
      <w:r w:rsidRPr="00E63D9F">
        <w:rPr>
          <w:rFonts w:ascii="Arial" w:hAnsi="Arial" w:cs="Arial"/>
          <w:sz w:val="24"/>
          <w:szCs w:val="24"/>
          <w:lang w:val="es-ES"/>
        </w:rPr>
        <w:t xml:space="preserve">El </w:t>
      </w:r>
      <w:r w:rsidR="00877E89">
        <w:rPr>
          <w:rFonts w:ascii="Arial" w:hAnsi="Arial" w:cs="Arial"/>
          <w:sz w:val="24"/>
          <w:szCs w:val="24"/>
          <w:lang w:val="es-ES"/>
        </w:rPr>
        <w:t xml:space="preserve">objetivo </w:t>
      </w:r>
      <w:r w:rsidR="00A60C05">
        <w:rPr>
          <w:rFonts w:ascii="Arial" w:hAnsi="Arial" w:cs="Arial"/>
          <w:sz w:val="24"/>
          <w:szCs w:val="24"/>
          <w:lang w:val="es-ES"/>
        </w:rPr>
        <w:t>de</w:t>
      </w:r>
      <w:r w:rsidR="001D24DE">
        <w:rPr>
          <w:rFonts w:ascii="Arial" w:hAnsi="Arial" w:cs="Arial"/>
          <w:sz w:val="24"/>
          <w:szCs w:val="24"/>
          <w:lang w:val="es-ES"/>
        </w:rPr>
        <w:t xml:space="preserve"> este</w:t>
      </w:r>
      <w:r w:rsidR="00A60C05">
        <w:rPr>
          <w:rFonts w:ascii="Arial" w:hAnsi="Arial" w:cs="Arial"/>
          <w:sz w:val="24"/>
          <w:szCs w:val="24"/>
          <w:lang w:val="es-ES"/>
        </w:rPr>
        <w:t xml:space="preserve"> </w:t>
      </w:r>
      <w:r w:rsidRPr="00E63D9F">
        <w:rPr>
          <w:rFonts w:ascii="Arial" w:hAnsi="Arial" w:cs="Arial"/>
          <w:sz w:val="24"/>
          <w:szCs w:val="24"/>
          <w:lang w:val="es-ES"/>
        </w:rPr>
        <w:t>Plan Integral de Seguridad Escolar es</w:t>
      </w:r>
      <w:r w:rsidR="00EC5DC9">
        <w:rPr>
          <w:rFonts w:ascii="Arial" w:hAnsi="Arial" w:cs="Arial"/>
          <w:sz w:val="24"/>
          <w:szCs w:val="24"/>
          <w:lang w:val="es-ES"/>
        </w:rPr>
        <w:t xml:space="preserve"> </w:t>
      </w:r>
      <w:r w:rsidR="00EC5DC9" w:rsidRPr="00E63D9F">
        <w:rPr>
          <w:rFonts w:ascii="Arial" w:hAnsi="Arial" w:cs="Arial"/>
          <w:sz w:val="24"/>
          <w:szCs w:val="24"/>
          <w:lang w:val="es-ES"/>
        </w:rPr>
        <w:t>definir</w:t>
      </w:r>
      <w:r w:rsidR="00A60C05">
        <w:rPr>
          <w:rFonts w:ascii="Arial" w:hAnsi="Arial" w:cs="Arial"/>
          <w:sz w:val="24"/>
          <w:szCs w:val="24"/>
          <w:lang w:val="es-ES"/>
        </w:rPr>
        <w:t>, ordenar y dar a conocer los riesgos a los qu</w:t>
      </w:r>
      <w:r w:rsidR="001D24DE">
        <w:rPr>
          <w:rFonts w:ascii="Arial" w:hAnsi="Arial" w:cs="Arial"/>
          <w:sz w:val="24"/>
          <w:szCs w:val="24"/>
          <w:lang w:val="es-ES"/>
        </w:rPr>
        <w:t>e se enfrenta nuestra comunidad,</w:t>
      </w:r>
      <w:r w:rsidR="00CC0542">
        <w:rPr>
          <w:rFonts w:ascii="Arial" w:hAnsi="Arial" w:cs="Arial"/>
          <w:sz w:val="24"/>
          <w:szCs w:val="24"/>
          <w:lang w:val="es-ES"/>
        </w:rPr>
        <w:t xml:space="preserve"> como resultado</w:t>
      </w:r>
      <w:r w:rsidR="00A60C05">
        <w:rPr>
          <w:rFonts w:ascii="Arial" w:hAnsi="Arial" w:cs="Arial"/>
          <w:sz w:val="24"/>
          <w:szCs w:val="24"/>
          <w:lang w:val="es-ES"/>
        </w:rPr>
        <w:t>, establecer los lineamientos para actuar coordinadamente ante una emergencia</w:t>
      </w:r>
      <w:r w:rsidR="00CC0542">
        <w:rPr>
          <w:rFonts w:ascii="Arial" w:hAnsi="Arial" w:cs="Arial"/>
          <w:sz w:val="24"/>
          <w:szCs w:val="24"/>
          <w:lang w:val="es-ES"/>
        </w:rPr>
        <w:t xml:space="preserve"> </w:t>
      </w:r>
      <w:r w:rsidR="00EC5DC9" w:rsidRPr="00EC5DC9">
        <w:rPr>
          <w:rFonts w:ascii="Arial" w:hAnsi="Arial" w:cs="Arial"/>
          <w:sz w:val="24"/>
          <w:szCs w:val="24"/>
          <w:lang w:val="es-ES"/>
        </w:rPr>
        <w:t>incluyendo</w:t>
      </w:r>
      <w:r w:rsidR="00CC0542" w:rsidRPr="00EC5DC9">
        <w:rPr>
          <w:rFonts w:ascii="Arial" w:hAnsi="Arial" w:cs="Arial"/>
          <w:sz w:val="24"/>
          <w:szCs w:val="24"/>
          <w:lang w:val="es-ES"/>
        </w:rPr>
        <w:t xml:space="preserve"> a cada uno de sus integrantes</w:t>
      </w:r>
      <w:r w:rsidR="00EC5DC9" w:rsidRPr="00EC5DC9">
        <w:rPr>
          <w:rFonts w:ascii="Arial" w:hAnsi="Arial" w:cs="Arial"/>
          <w:sz w:val="24"/>
          <w:szCs w:val="24"/>
          <w:lang w:val="es-ES"/>
        </w:rPr>
        <w:t xml:space="preserve"> con</w:t>
      </w:r>
      <w:r w:rsidR="00AF68A0" w:rsidRPr="00EC5DC9">
        <w:rPr>
          <w:rFonts w:ascii="Arial" w:hAnsi="Arial" w:cs="Arial"/>
          <w:sz w:val="24"/>
          <w:szCs w:val="24"/>
          <w:lang w:val="es-ES"/>
        </w:rPr>
        <w:t xml:space="preserve"> sus funciones</w:t>
      </w:r>
      <w:r w:rsidR="00EC5DC9">
        <w:rPr>
          <w:rFonts w:ascii="Arial" w:hAnsi="Arial" w:cs="Arial"/>
          <w:sz w:val="24"/>
          <w:szCs w:val="24"/>
          <w:lang w:val="es-ES"/>
        </w:rPr>
        <w:t xml:space="preserve"> y deberes tomando en cuenta todos los escenarios posibles.</w:t>
      </w:r>
    </w:p>
    <w:p w14:paraId="4BFF5885" w14:textId="77777777" w:rsidR="000405E1" w:rsidRDefault="000405E1" w:rsidP="00FC2902">
      <w:pPr>
        <w:ind w:firstLine="708"/>
        <w:jc w:val="both"/>
        <w:rPr>
          <w:rFonts w:ascii="Arial" w:hAnsi="Arial" w:cs="Arial"/>
          <w:sz w:val="24"/>
          <w:szCs w:val="24"/>
          <w:lang w:val="es-ES"/>
        </w:rPr>
      </w:pPr>
    </w:p>
    <w:p w14:paraId="77D502CC" w14:textId="77777777" w:rsidR="000405E1" w:rsidRDefault="000405E1" w:rsidP="00FC2902">
      <w:pPr>
        <w:ind w:firstLine="708"/>
        <w:jc w:val="both"/>
        <w:rPr>
          <w:rFonts w:ascii="Arial" w:hAnsi="Arial" w:cs="Arial"/>
          <w:sz w:val="24"/>
          <w:szCs w:val="24"/>
          <w:lang w:val="es-ES"/>
        </w:rPr>
      </w:pPr>
    </w:p>
    <w:p w14:paraId="14FFEFEA" w14:textId="77777777" w:rsidR="000405E1" w:rsidRPr="00877E89" w:rsidRDefault="000405E1" w:rsidP="00FC2902">
      <w:pPr>
        <w:ind w:firstLine="708"/>
        <w:jc w:val="both"/>
        <w:rPr>
          <w:rFonts w:ascii="Arial" w:hAnsi="Arial" w:cs="Arial"/>
          <w:color w:val="FF0000"/>
          <w:sz w:val="24"/>
          <w:szCs w:val="24"/>
          <w:lang w:val="es-ES"/>
        </w:rPr>
      </w:pPr>
    </w:p>
    <w:p w14:paraId="258D4894" w14:textId="77777777" w:rsidR="009445EB" w:rsidRDefault="009445EB" w:rsidP="009445EB">
      <w:pPr>
        <w:pStyle w:val="Ttulo1"/>
      </w:pPr>
      <w:bookmarkStart w:id="3" w:name="_Toc164156519"/>
      <w:r>
        <w:t>Objetivos Específicos</w:t>
      </w:r>
      <w:bookmarkEnd w:id="3"/>
    </w:p>
    <w:p w14:paraId="382613F5" w14:textId="77777777" w:rsidR="005F7212" w:rsidRDefault="005F7212" w:rsidP="005F7212">
      <w:pPr>
        <w:rPr>
          <w:lang w:val="es-ES"/>
        </w:rPr>
      </w:pPr>
    </w:p>
    <w:p w14:paraId="27D86EB4" w14:textId="77777777" w:rsidR="005F7212" w:rsidRPr="005F7212" w:rsidRDefault="005F7212" w:rsidP="00F178A3">
      <w:pPr>
        <w:pStyle w:val="Prrafodelista"/>
        <w:numPr>
          <w:ilvl w:val="0"/>
          <w:numId w:val="4"/>
        </w:numPr>
        <w:jc w:val="both"/>
        <w:rPr>
          <w:rFonts w:ascii="Arial" w:hAnsi="Arial" w:cs="Arial"/>
          <w:lang w:val="es-ES"/>
        </w:rPr>
      </w:pPr>
      <w:r w:rsidRPr="005F7212">
        <w:rPr>
          <w:rFonts w:ascii="Arial" w:hAnsi="Arial" w:cs="Arial"/>
          <w:sz w:val="24"/>
          <w:szCs w:val="24"/>
        </w:rPr>
        <w:t>Disponer de equipos humanos organizados y adiestrados, consiguiendo con ello una mayor efectividad en las acciones destinadas a controlar las emergencias.</w:t>
      </w:r>
    </w:p>
    <w:p w14:paraId="351BBAEB" w14:textId="77777777" w:rsidR="005F7212" w:rsidRPr="005F7212" w:rsidRDefault="005F7212" w:rsidP="00F178A3">
      <w:pPr>
        <w:pStyle w:val="Prrafodelista"/>
        <w:numPr>
          <w:ilvl w:val="0"/>
          <w:numId w:val="4"/>
        </w:numPr>
        <w:jc w:val="both"/>
        <w:rPr>
          <w:rFonts w:ascii="Arial" w:hAnsi="Arial" w:cs="Arial"/>
          <w:lang w:val="es-ES"/>
        </w:rPr>
      </w:pPr>
      <w:r w:rsidRPr="005F7212">
        <w:rPr>
          <w:rFonts w:ascii="Arial" w:hAnsi="Arial" w:cs="Arial"/>
          <w:sz w:val="24"/>
          <w:szCs w:val="24"/>
        </w:rPr>
        <w:t>Dar a conocer a toda la Unidad Educativa sobre la importancia del Plan de Emergencia y sobre las responsabilidades que cada integrante tiene en la correcta implementación de este.</w:t>
      </w:r>
    </w:p>
    <w:p w14:paraId="03DEA6D0" w14:textId="77777777" w:rsidR="005F7212" w:rsidRPr="005F7212" w:rsidRDefault="005F7212" w:rsidP="00F178A3">
      <w:pPr>
        <w:pStyle w:val="Prrafodelista"/>
        <w:numPr>
          <w:ilvl w:val="0"/>
          <w:numId w:val="4"/>
        </w:numPr>
        <w:jc w:val="both"/>
        <w:rPr>
          <w:rFonts w:ascii="Arial" w:hAnsi="Arial" w:cs="Arial"/>
          <w:lang w:val="es-ES"/>
        </w:rPr>
      </w:pPr>
      <w:r w:rsidRPr="005F7212">
        <w:rPr>
          <w:rFonts w:ascii="Arial" w:hAnsi="Arial" w:cs="Arial"/>
          <w:sz w:val="24"/>
          <w:szCs w:val="24"/>
        </w:rPr>
        <w:t>Asegurar la integridad física y salud de todos aquellos que se encuentren al interior de las dependencias.</w:t>
      </w:r>
    </w:p>
    <w:p w14:paraId="0FB21A16" w14:textId="77777777" w:rsidR="005F7212" w:rsidRPr="005F7212" w:rsidRDefault="005F7212" w:rsidP="00F178A3">
      <w:pPr>
        <w:pStyle w:val="Prrafodelista"/>
        <w:numPr>
          <w:ilvl w:val="0"/>
          <w:numId w:val="4"/>
        </w:numPr>
        <w:jc w:val="both"/>
        <w:rPr>
          <w:rFonts w:ascii="Arial" w:hAnsi="Arial" w:cs="Arial"/>
          <w:lang w:val="es-ES"/>
        </w:rPr>
      </w:pPr>
      <w:r w:rsidRPr="005F7212">
        <w:rPr>
          <w:rFonts w:ascii="Arial" w:hAnsi="Arial" w:cs="Arial"/>
          <w:sz w:val="24"/>
          <w:szCs w:val="24"/>
        </w:rPr>
        <w:t>Preservar el normal funcionamiento de la comunidad escolar, de sus instalaciones y equipos, mediante acciones de control de todo aquello que represente un riesgo.</w:t>
      </w:r>
    </w:p>
    <w:p w14:paraId="3E9F6B06" w14:textId="77777777" w:rsidR="005F7212" w:rsidRPr="005F7212" w:rsidRDefault="005F7212" w:rsidP="00F178A3">
      <w:pPr>
        <w:pStyle w:val="Prrafodelista"/>
        <w:numPr>
          <w:ilvl w:val="0"/>
          <w:numId w:val="4"/>
        </w:numPr>
        <w:jc w:val="both"/>
        <w:rPr>
          <w:rFonts w:ascii="Arial" w:hAnsi="Arial" w:cs="Arial"/>
          <w:lang w:val="es-ES"/>
        </w:rPr>
      </w:pPr>
      <w:r w:rsidRPr="005F7212">
        <w:rPr>
          <w:rFonts w:ascii="Arial" w:hAnsi="Arial" w:cs="Arial"/>
          <w:sz w:val="24"/>
          <w:szCs w:val="24"/>
        </w:rPr>
        <w:t>Proporcionar a los escolares un efectivo ambiente de seguridad integral mientras cumplen con sus actividades formativas.</w:t>
      </w:r>
    </w:p>
    <w:p w14:paraId="04D9A564" w14:textId="77777777" w:rsidR="005F7212" w:rsidRPr="005F7212" w:rsidRDefault="005F7212" w:rsidP="00F178A3">
      <w:pPr>
        <w:pStyle w:val="Prrafodelista"/>
        <w:numPr>
          <w:ilvl w:val="0"/>
          <w:numId w:val="4"/>
        </w:numPr>
        <w:jc w:val="both"/>
        <w:rPr>
          <w:rFonts w:ascii="Arial" w:hAnsi="Arial" w:cs="Arial"/>
          <w:lang w:val="es-ES"/>
        </w:rPr>
      </w:pPr>
      <w:r w:rsidRPr="005F7212">
        <w:rPr>
          <w:rFonts w:ascii="Arial" w:hAnsi="Arial" w:cs="Arial"/>
          <w:sz w:val="24"/>
          <w:szCs w:val="24"/>
        </w:rPr>
        <w:t>Establecer un procedimiento normalizado de evacuación para todos los usuarios y ocupantes del establecimiento.</w:t>
      </w:r>
    </w:p>
    <w:p w14:paraId="2CAAA97F" w14:textId="77777777" w:rsidR="00877E89" w:rsidRPr="00877E89" w:rsidRDefault="005F7212" w:rsidP="00F178A3">
      <w:pPr>
        <w:pStyle w:val="Prrafodelista"/>
        <w:numPr>
          <w:ilvl w:val="0"/>
          <w:numId w:val="4"/>
        </w:numPr>
        <w:jc w:val="both"/>
        <w:rPr>
          <w:rFonts w:ascii="Arial" w:hAnsi="Arial" w:cs="Arial"/>
          <w:lang w:val="es-ES"/>
        </w:rPr>
      </w:pPr>
      <w:r w:rsidRPr="005F7212">
        <w:rPr>
          <w:rFonts w:ascii="Arial" w:hAnsi="Arial" w:cs="Arial"/>
          <w:sz w:val="24"/>
          <w:szCs w:val="24"/>
        </w:rPr>
        <w:t>Lograr que la evacuación pueda efectuarse de manera ordenada, evitando lesiones que puedan sufrir los integrantes del establecimiento durante la realización de esta.</w:t>
      </w:r>
    </w:p>
    <w:p w14:paraId="2A354182" w14:textId="77777777" w:rsidR="00E63D9F" w:rsidRDefault="00AF68A0" w:rsidP="00AF68A0">
      <w:pPr>
        <w:pStyle w:val="Ttulo1"/>
      </w:pPr>
      <w:bookmarkStart w:id="4" w:name="_Toc164156520"/>
      <w:r w:rsidRPr="00AF68A0">
        <w:t>Definiciones</w:t>
      </w:r>
      <w:bookmarkEnd w:id="4"/>
    </w:p>
    <w:p w14:paraId="581EDFEF" w14:textId="77777777" w:rsidR="00AF68A0" w:rsidRDefault="00AF68A0" w:rsidP="00AF68A0">
      <w:pPr>
        <w:rPr>
          <w:lang w:val="es-ES"/>
        </w:rPr>
      </w:pPr>
    </w:p>
    <w:p w14:paraId="3381A725" w14:textId="77777777" w:rsidR="00AF68A0" w:rsidRPr="00AA41C1" w:rsidRDefault="00AF68A0" w:rsidP="009445EB">
      <w:pPr>
        <w:pStyle w:val="Ttulo2"/>
        <w:spacing w:before="0"/>
        <w:ind w:left="426"/>
        <w:rPr>
          <w:rFonts w:cs="Arial"/>
          <w:szCs w:val="24"/>
          <w:lang w:val="es-MX"/>
        </w:rPr>
      </w:pPr>
      <w:bookmarkStart w:id="5" w:name="_Toc164156521"/>
      <w:r w:rsidRPr="00AA41C1">
        <w:rPr>
          <w:rFonts w:cs="Arial"/>
          <w:szCs w:val="24"/>
          <w:lang w:val="es-MX"/>
        </w:rPr>
        <w:t>Alerta</w:t>
      </w:r>
      <w:bookmarkEnd w:id="5"/>
      <w:r w:rsidRPr="00AA41C1">
        <w:rPr>
          <w:rFonts w:cs="Arial"/>
          <w:szCs w:val="24"/>
          <w:lang w:val="es-MX"/>
        </w:rPr>
        <w:tab/>
      </w:r>
      <w:r w:rsidRPr="00AA41C1">
        <w:rPr>
          <w:rFonts w:cs="Arial"/>
          <w:szCs w:val="24"/>
          <w:lang w:val="es-MX"/>
        </w:rPr>
        <w:tab/>
      </w:r>
    </w:p>
    <w:p w14:paraId="0FF60FAF" w14:textId="77777777" w:rsidR="00AF68A0" w:rsidRPr="00AA41C1" w:rsidRDefault="00AF68A0" w:rsidP="00AA41C1">
      <w:pPr>
        <w:jc w:val="both"/>
        <w:rPr>
          <w:rFonts w:ascii="Arial" w:hAnsi="Arial" w:cs="Arial"/>
          <w:sz w:val="24"/>
          <w:szCs w:val="24"/>
          <w:lang w:val="es-MX"/>
        </w:rPr>
      </w:pPr>
      <w:r w:rsidRPr="00AA41C1">
        <w:rPr>
          <w:rFonts w:ascii="Arial" w:hAnsi="Arial" w:cs="Arial"/>
          <w:sz w:val="24"/>
          <w:szCs w:val="24"/>
          <w:lang w:val="es-MX"/>
        </w:rPr>
        <w:t>La Alerta es un estado declarado, indica mantenerse atento. Ejemplos para declarar Alerta "se maneja información de un incendio cercano que puede comprometer el recinto".</w:t>
      </w:r>
    </w:p>
    <w:p w14:paraId="6DC46CDC" w14:textId="77777777" w:rsidR="00AA41C1" w:rsidRPr="00AA41C1" w:rsidRDefault="00AA41C1" w:rsidP="00AA41C1">
      <w:pPr>
        <w:jc w:val="both"/>
        <w:rPr>
          <w:rFonts w:ascii="Arial" w:hAnsi="Arial" w:cs="Arial"/>
          <w:sz w:val="24"/>
          <w:szCs w:val="24"/>
          <w:lang w:val="es-MX"/>
        </w:rPr>
      </w:pPr>
    </w:p>
    <w:p w14:paraId="23912E48" w14:textId="77777777" w:rsidR="00AF68A0" w:rsidRPr="00AA41C1" w:rsidRDefault="00AF68A0" w:rsidP="009445EB">
      <w:pPr>
        <w:pStyle w:val="Ttulo2"/>
        <w:ind w:left="426"/>
        <w:rPr>
          <w:rFonts w:cs="Arial"/>
          <w:szCs w:val="24"/>
          <w:lang w:val="es-MX"/>
        </w:rPr>
      </w:pPr>
      <w:bookmarkStart w:id="6" w:name="_Toc164156522"/>
      <w:r w:rsidRPr="00AA41C1">
        <w:rPr>
          <w:rFonts w:cs="Arial"/>
          <w:szCs w:val="24"/>
          <w:lang w:val="es-MX"/>
        </w:rPr>
        <w:t>Alarma</w:t>
      </w:r>
      <w:bookmarkEnd w:id="6"/>
    </w:p>
    <w:p w14:paraId="13A94B76" w14:textId="77777777" w:rsidR="00AF68A0" w:rsidRPr="00AA41C1" w:rsidRDefault="00AF68A0" w:rsidP="00AF68A0">
      <w:pPr>
        <w:jc w:val="both"/>
        <w:rPr>
          <w:rFonts w:ascii="Arial" w:hAnsi="Arial" w:cs="Arial"/>
          <w:sz w:val="24"/>
          <w:szCs w:val="24"/>
          <w:lang w:val="es-MX"/>
        </w:rPr>
      </w:pPr>
      <w:r w:rsidRPr="00AA41C1">
        <w:rPr>
          <w:rFonts w:ascii="Arial" w:hAnsi="Arial" w:cs="Arial"/>
          <w:sz w:val="24"/>
          <w:szCs w:val="24"/>
          <w:lang w:val="es-MX"/>
        </w:rPr>
        <w:t>Es una señal o aviso sobre algo que va a suceder en forma inminente o ya está ocurriendo. Por lo tanto su activación significa ejecutar las instrucciones establecidas para una emergencia.</w:t>
      </w:r>
    </w:p>
    <w:p w14:paraId="60C0B665" w14:textId="77777777" w:rsidR="00AA41C1" w:rsidRPr="00AA41C1" w:rsidRDefault="00AA41C1" w:rsidP="00AF68A0">
      <w:pPr>
        <w:jc w:val="both"/>
        <w:rPr>
          <w:rFonts w:ascii="Arial" w:hAnsi="Arial" w:cs="Arial"/>
          <w:sz w:val="24"/>
          <w:szCs w:val="24"/>
          <w:lang w:val="es-MX"/>
        </w:rPr>
      </w:pPr>
    </w:p>
    <w:p w14:paraId="5C223A4C" w14:textId="77777777" w:rsidR="00AF68A0" w:rsidRPr="00AA41C1" w:rsidRDefault="00AF68A0" w:rsidP="009445EB">
      <w:pPr>
        <w:pStyle w:val="Ttulo2"/>
        <w:ind w:left="426"/>
        <w:rPr>
          <w:rFonts w:cs="Arial"/>
          <w:szCs w:val="24"/>
          <w:lang w:val="es-MX"/>
        </w:rPr>
      </w:pPr>
      <w:bookmarkStart w:id="7" w:name="_Toc164156523"/>
      <w:r w:rsidRPr="00AA41C1">
        <w:rPr>
          <w:rFonts w:cs="Arial"/>
          <w:szCs w:val="24"/>
          <w:lang w:val="es-MX"/>
        </w:rPr>
        <w:t>Amago de incendio</w:t>
      </w:r>
      <w:bookmarkEnd w:id="7"/>
    </w:p>
    <w:p w14:paraId="28236E3F" w14:textId="77777777" w:rsidR="00AF68A0" w:rsidRPr="00AA41C1" w:rsidRDefault="00AF68A0" w:rsidP="00AF68A0">
      <w:pPr>
        <w:jc w:val="both"/>
        <w:rPr>
          <w:rFonts w:ascii="Arial" w:hAnsi="Arial" w:cs="Arial"/>
          <w:sz w:val="24"/>
          <w:szCs w:val="24"/>
          <w:lang w:val="es-MX"/>
        </w:rPr>
      </w:pPr>
      <w:r w:rsidRPr="00AA41C1">
        <w:rPr>
          <w:rFonts w:ascii="Arial" w:hAnsi="Arial" w:cs="Arial"/>
          <w:sz w:val="24"/>
          <w:szCs w:val="24"/>
          <w:lang w:val="es-MX"/>
        </w:rPr>
        <w:t>Fuego descubierto y apagado a tiempo.</w:t>
      </w:r>
    </w:p>
    <w:p w14:paraId="72492B4B" w14:textId="77777777" w:rsidR="00AA41C1" w:rsidRPr="00AA41C1" w:rsidRDefault="00AA41C1" w:rsidP="00AF68A0">
      <w:pPr>
        <w:jc w:val="both"/>
        <w:rPr>
          <w:rFonts w:ascii="Arial" w:hAnsi="Arial" w:cs="Arial"/>
          <w:sz w:val="24"/>
          <w:szCs w:val="24"/>
          <w:lang w:val="es-MX"/>
        </w:rPr>
      </w:pPr>
    </w:p>
    <w:p w14:paraId="7C0ED63A" w14:textId="77777777" w:rsidR="00AF68A0" w:rsidRPr="00AA41C1" w:rsidRDefault="00AF68A0" w:rsidP="009445EB">
      <w:pPr>
        <w:pStyle w:val="Ttulo2"/>
        <w:ind w:left="426"/>
        <w:rPr>
          <w:rFonts w:cs="Arial"/>
          <w:szCs w:val="24"/>
          <w:lang w:val="es-MX"/>
        </w:rPr>
      </w:pPr>
      <w:bookmarkStart w:id="8" w:name="_Toc164156524"/>
      <w:r w:rsidRPr="00AA41C1">
        <w:rPr>
          <w:rFonts w:cs="Arial"/>
          <w:szCs w:val="24"/>
          <w:lang w:val="es-MX"/>
        </w:rPr>
        <w:t>Análisis de vulnerabilidad</w:t>
      </w:r>
      <w:bookmarkEnd w:id="8"/>
    </w:p>
    <w:p w14:paraId="603D642E" w14:textId="77777777" w:rsidR="00AF68A0" w:rsidRPr="00AA41C1" w:rsidRDefault="00AF68A0" w:rsidP="00AF68A0">
      <w:pPr>
        <w:pStyle w:val="Encabezado"/>
        <w:jc w:val="both"/>
        <w:rPr>
          <w:rFonts w:ascii="Arial" w:hAnsi="Arial" w:cs="Arial"/>
          <w:sz w:val="24"/>
          <w:szCs w:val="24"/>
          <w:lang w:val="es-MX"/>
        </w:rPr>
      </w:pPr>
      <w:r w:rsidRPr="00AA41C1">
        <w:rPr>
          <w:rFonts w:ascii="Arial" w:hAnsi="Arial" w:cs="Arial"/>
          <w:sz w:val="24"/>
          <w:szCs w:val="24"/>
          <w:lang w:val="es-MX"/>
        </w:rPr>
        <w:t xml:space="preserve">Es la identificación de los niveles de riesgo, la estrategia que sirve para identificar las amenazas en un lugar determinado, indicando si es externa o interna, adicionalmente identifica la </w:t>
      </w:r>
      <w:r w:rsidRPr="00AA41C1">
        <w:rPr>
          <w:rFonts w:ascii="Arial" w:hAnsi="Arial" w:cs="Arial"/>
          <w:sz w:val="24"/>
          <w:szCs w:val="24"/>
          <w:lang w:val="es-MX"/>
        </w:rPr>
        <w:lastRenderedPageBreak/>
        <w:t>probabilidad de ocurrencia de la amenaza ya localizada y el efecto que ésta tendría sobre las personas, los recursos, los sistemas y los procesos.</w:t>
      </w:r>
    </w:p>
    <w:p w14:paraId="2E393551" w14:textId="77777777" w:rsidR="00AA41C1" w:rsidRPr="00AA41C1" w:rsidRDefault="00AA41C1" w:rsidP="00AF68A0">
      <w:pPr>
        <w:pStyle w:val="Encabezado"/>
        <w:jc w:val="both"/>
        <w:rPr>
          <w:rFonts w:ascii="Arial" w:hAnsi="Arial" w:cs="Arial"/>
          <w:sz w:val="24"/>
          <w:szCs w:val="24"/>
          <w:lang w:val="es-MX"/>
        </w:rPr>
      </w:pPr>
    </w:p>
    <w:p w14:paraId="63BF40E3" w14:textId="77777777" w:rsidR="00AF68A0" w:rsidRPr="00AA41C1" w:rsidRDefault="00AF68A0" w:rsidP="00AF68A0">
      <w:pPr>
        <w:pStyle w:val="Encabezado"/>
        <w:jc w:val="both"/>
        <w:rPr>
          <w:rFonts w:ascii="Arial" w:hAnsi="Arial" w:cs="Arial"/>
          <w:sz w:val="24"/>
          <w:szCs w:val="24"/>
          <w:lang w:val="es-MX"/>
        </w:rPr>
      </w:pPr>
    </w:p>
    <w:p w14:paraId="3B2923D9" w14:textId="77777777" w:rsidR="00AF68A0" w:rsidRPr="00AA41C1" w:rsidRDefault="00AF68A0" w:rsidP="009445EB">
      <w:pPr>
        <w:pStyle w:val="Ttulo2"/>
        <w:ind w:left="426"/>
        <w:rPr>
          <w:rFonts w:cs="Arial"/>
          <w:szCs w:val="24"/>
          <w:lang w:val="es-MX"/>
        </w:rPr>
      </w:pPr>
      <w:bookmarkStart w:id="9" w:name="_Toc164156525"/>
      <w:r w:rsidRPr="00AA41C1">
        <w:rPr>
          <w:rFonts w:cs="Arial"/>
          <w:szCs w:val="24"/>
          <w:lang w:val="es-MX"/>
        </w:rPr>
        <w:t>Coordinador de piso o área</w:t>
      </w:r>
      <w:bookmarkEnd w:id="9"/>
    </w:p>
    <w:p w14:paraId="34511E70" w14:textId="77777777" w:rsidR="00AF68A0" w:rsidRPr="00AA41C1" w:rsidRDefault="00AF68A0" w:rsidP="00AF68A0">
      <w:pPr>
        <w:jc w:val="both"/>
        <w:rPr>
          <w:rFonts w:ascii="Arial" w:hAnsi="Arial" w:cs="Arial"/>
          <w:sz w:val="24"/>
          <w:szCs w:val="24"/>
          <w:lang w:val="es-MX"/>
        </w:rPr>
      </w:pPr>
      <w:r w:rsidRPr="00AA41C1">
        <w:rPr>
          <w:rFonts w:ascii="Arial" w:hAnsi="Arial" w:cs="Arial"/>
          <w:sz w:val="24"/>
          <w:szCs w:val="24"/>
          <w:lang w:val="es-MX"/>
        </w:rPr>
        <w:t>Es el responsable de evacuar a las personas que se encuentren en el piso o área asignada, y además guiar hacia las zonas de seguridad en el momento de presentarse una emergencia. El coordinador de piso o área reportará al coordinador general.</w:t>
      </w:r>
    </w:p>
    <w:p w14:paraId="27098A07" w14:textId="77777777" w:rsidR="00AA41C1" w:rsidRPr="00AA41C1" w:rsidRDefault="00AA41C1" w:rsidP="00AF68A0">
      <w:pPr>
        <w:jc w:val="both"/>
        <w:rPr>
          <w:rFonts w:ascii="Arial" w:hAnsi="Arial" w:cs="Arial"/>
          <w:sz w:val="24"/>
          <w:szCs w:val="24"/>
          <w:lang w:val="es-MX"/>
        </w:rPr>
      </w:pPr>
    </w:p>
    <w:p w14:paraId="3400F221" w14:textId="77777777" w:rsidR="00AF68A0" w:rsidRPr="00AA41C1" w:rsidRDefault="00AF68A0" w:rsidP="009445EB">
      <w:pPr>
        <w:pStyle w:val="Ttulo2"/>
        <w:ind w:left="426"/>
        <w:rPr>
          <w:rFonts w:cs="Arial"/>
          <w:szCs w:val="24"/>
          <w:lang w:val="es-MX"/>
        </w:rPr>
      </w:pPr>
      <w:bookmarkStart w:id="10" w:name="_Toc164156526"/>
      <w:r w:rsidRPr="00AA41C1">
        <w:rPr>
          <w:rFonts w:cs="Arial"/>
          <w:szCs w:val="24"/>
          <w:lang w:val="es-MX"/>
        </w:rPr>
        <w:t>Coordinador general</w:t>
      </w:r>
      <w:bookmarkEnd w:id="10"/>
    </w:p>
    <w:p w14:paraId="2355AFAF" w14:textId="77777777" w:rsidR="00AF68A0" w:rsidRDefault="00AF68A0" w:rsidP="00AF68A0">
      <w:pPr>
        <w:jc w:val="both"/>
        <w:rPr>
          <w:rFonts w:ascii="Arial" w:hAnsi="Arial" w:cs="Arial"/>
          <w:sz w:val="24"/>
          <w:szCs w:val="24"/>
          <w:lang w:val="es-MX"/>
        </w:rPr>
      </w:pPr>
      <w:r w:rsidRPr="00AA41C1">
        <w:rPr>
          <w:rFonts w:ascii="Arial" w:hAnsi="Arial" w:cs="Arial"/>
          <w:sz w:val="24"/>
          <w:szCs w:val="24"/>
          <w:lang w:val="es-MX"/>
        </w:rPr>
        <w:t>Autoridad máxima en el momento de la emergencia, responsable de la gestión de control de emergencias y evacuaciones del recinto.</w:t>
      </w:r>
    </w:p>
    <w:p w14:paraId="2941A24B" w14:textId="77777777" w:rsidR="005A425C" w:rsidRPr="00AA41C1" w:rsidRDefault="005A425C" w:rsidP="00AF68A0">
      <w:pPr>
        <w:jc w:val="both"/>
        <w:rPr>
          <w:rFonts w:ascii="Arial" w:hAnsi="Arial" w:cs="Arial"/>
          <w:sz w:val="24"/>
          <w:szCs w:val="24"/>
          <w:lang w:val="es-MX"/>
        </w:rPr>
      </w:pPr>
    </w:p>
    <w:p w14:paraId="55FBE94B" w14:textId="77777777" w:rsidR="00AF68A0" w:rsidRPr="00AA41C1" w:rsidRDefault="00AF68A0" w:rsidP="009445EB">
      <w:pPr>
        <w:pStyle w:val="Ttulo2"/>
        <w:ind w:left="426"/>
        <w:rPr>
          <w:rFonts w:cs="Arial"/>
          <w:szCs w:val="24"/>
          <w:lang w:val="es-MX"/>
        </w:rPr>
      </w:pPr>
      <w:bookmarkStart w:id="11" w:name="_Toc164156527"/>
      <w:r w:rsidRPr="00AA41C1">
        <w:rPr>
          <w:rFonts w:cs="Arial"/>
          <w:szCs w:val="24"/>
          <w:lang w:val="es-MX"/>
        </w:rPr>
        <w:t>Ejercicio de simulación o simulacro de emergencia</w:t>
      </w:r>
      <w:bookmarkEnd w:id="11"/>
    </w:p>
    <w:p w14:paraId="3C31B81D" w14:textId="77777777" w:rsidR="00AF68A0" w:rsidRPr="00AA41C1" w:rsidRDefault="00AF68A0" w:rsidP="00AF68A0">
      <w:pPr>
        <w:jc w:val="both"/>
        <w:rPr>
          <w:rFonts w:ascii="Arial" w:hAnsi="Arial" w:cs="Arial"/>
          <w:sz w:val="24"/>
          <w:szCs w:val="24"/>
          <w:lang w:val="es-MX"/>
        </w:rPr>
      </w:pPr>
      <w:r w:rsidRPr="00AA41C1">
        <w:rPr>
          <w:rFonts w:ascii="Arial" w:hAnsi="Arial" w:cs="Arial"/>
          <w:sz w:val="24"/>
          <w:szCs w:val="24"/>
          <w:lang w:val="es-MX"/>
        </w:rPr>
        <w:t>Es la simulación de un posible hecho futuro como por ejemplo sismo, incendio o cualquier tipo de situación grave que necesite evacuar personas y ser llevadas a zonas de seguridad. Estas simulaciones sirven para evaluar las condiciones de seguridad y los tiempos en que puede ser evacuado un lugar en caso de alguna emergencia.</w:t>
      </w:r>
    </w:p>
    <w:p w14:paraId="5A711084" w14:textId="77777777" w:rsidR="00AF68A0" w:rsidRPr="00AA41C1" w:rsidRDefault="00AF68A0" w:rsidP="00AF68A0">
      <w:pPr>
        <w:jc w:val="both"/>
        <w:rPr>
          <w:rFonts w:ascii="Arial" w:hAnsi="Arial" w:cs="Arial"/>
          <w:sz w:val="24"/>
          <w:szCs w:val="24"/>
          <w:lang w:val="es-MX"/>
        </w:rPr>
      </w:pPr>
    </w:p>
    <w:p w14:paraId="3E938BF1" w14:textId="77777777" w:rsidR="00AF68A0" w:rsidRPr="00FC2902" w:rsidRDefault="00AF68A0" w:rsidP="009445EB">
      <w:pPr>
        <w:pStyle w:val="Ttulo2"/>
        <w:ind w:left="426"/>
        <w:rPr>
          <w:rFonts w:cs="Arial"/>
          <w:sz w:val="23"/>
          <w:szCs w:val="23"/>
          <w:lang w:val="es-MX"/>
        </w:rPr>
      </w:pPr>
      <w:bookmarkStart w:id="12" w:name="_Toc164156528"/>
      <w:r w:rsidRPr="00FC2902">
        <w:rPr>
          <w:rFonts w:cs="Arial"/>
          <w:sz w:val="23"/>
          <w:szCs w:val="23"/>
          <w:lang w:val="es-MX"/>
        </w:rPr>
        <w:t>Emergencia</w:t>
      </w:r>
      <w:bookmarkEnd w:id="12"/>
    </w:p>
    <w:p w14:paraId="3D6C7D49" w14:textId="77777777" w:rsidR="00AF68A0" w:rsidRDefault="00AF68A0" w:rsidP="00AF68A0">
      <w:pPr>
        <w:jc w:val="both"/>
        <w:rPr>
          <w:rFonts w:ascii="Arial" w:hAnsi="Arial" w:cs="Arial"/>
          <w:sz w:val="23"/>
          <w:szCs w:val="23"/>
          <w:lang w:val="es-MX"/>
        </w:rPr>
      </w:pPr>
      <w:r w:rsidRPr="00FC2902">
        <w:rPr>
          <w:rFonts w:ascii="Arial" w:hAnsi="Arial" w:cs="Arial"/>
          <w:sz w:val="23"/>
          <w:szCs w:val="23"/>
          <w:lang w:val="es-MX"/>
        </w:rPr>
        <w:t>Situación que pone en riesgo inminente la integridad física y psicológica de los ocupantes de un recinto y que requiere de una capacidad de respuesta institucional organizada y oportuna a fin de reducir al máximo los potenciales daños.</w:t>
      </w:r>
    </w:p>
    <w:p w14:paraId="060F201B" w14:textId="77777777" w:rsidR="00FC2902" w:rsidRPr="00FC2902" w:rsidRDefault="00FC2902" w:rsidP="00AF68A0">
      <w:pPr>
        <w:jc w:val="both"/>
        <w:rPr>
          <w:rFonts w:ascii="Arial" w:hAnsi="Arial" w:cs="Arial"/>
          <w:sz w:val="23"/>
          <w:szCs w:val="23"/>
          <w:lang w:val="es-MX"/>
        </w:rPr>
      </w:pPr>
    </w:p>
    <w:p w14:paraId="0D4F6355" w14:textId="77777777" w:rsidR="00AF68A0" w:rsidRPr="00FC2902" w:rsidRDefault="00AF68A0" w:rsidP="009445EB">
      <w:pPr>
        <w:pStyle w:val="Ttulo2"/>
        <w:ind w:left="426"/>
        <w:rPr>
          <w:rFonts w:cs="Arial"/>
          <w:sz w:val="23"/>
          <w:szCs w:val="23"/>
          <w:lang w:val="es-MX"/>
        </w:rPr>
      </w:pPr>
      <w:bookmarkStart w:id="13" w:name="_Toc164156529"/>
      <w:r w:rsidRPr="00FC2902">
        <w:rPr>
          <w:rFonts w:cs="Arial"/>
          <w:sz w:val="23"/>
          <w:szCs w:val="23"/>
          <w:lang w:val="es-MX"/>
        </w:rPr>
        <w:t>Evacuación</w:t>
      </w:r>
      <w:bookmarkEnd w:id="13"/>
    </w:p>
    <w:p w14:paraId="39A27E35" w14:textId="77777777" w:rsidR="00AF68A0" w:rsidRDefault="00AF68A0" w:rsidP="00AF68A0">
      <w:pPr>
        <w:jc w:val="both"/>
        <w:rPr>
          <w:rFonts w:ascii="Arial" w:hAnsi="Arial" w:cs="Arial"/>
          <w:sz w:val="23"/>
          <w:szCs w:val="23"/>
          <w:lang w:val="es-MX"/>
        </w:rPr>
      </w:pPr>
      <w:r w:rsidRPr="00FC2902">
        <w:rPr>
          <w:rFonts w:ascii="Arial" w:hAnsi="Arial" w:cs="Arial"/>
          <w:sz w:val="23"/>
          <w:szCs w:val="23"/>
          <w:lang w:val="es-MX"/>
        </w:rPr>
        <w:t>Procedimiento obligatorio, ordenado, responsable, rápido y dirigido de desplazamiento masivo de los ocupantes de un recinto hacia  la zona de seguridad de éste frente a una emergencia real o simulada.</w:t>
      </w:r>
    </w:p>
    <w:p w14:paraId="29D0984A" w14:textId="77777777" w:rsidR="00FC2902" w:rsidRPr="00FC2902" w:rsidRDefault="00FC2902" w:rsidP="00AF68A0">
      <w:pPr>
        <w:jc w:val="both"/>
        <w:rPr>
          <w:rFonts w:ascii="Arial" w:hAnsi="Arial" w:cs="Arial"/>
          <w:sz w:val="23"/>
          <w:szCs w:val="23"/>
          <w:lang w:val="es-MX"/>
        </w:rPr>
      </w:pPr>
    </w:p>
    <w:p w14:paraId="426F0AFA" w14:textId="77777777" w:rsidR="00AF68A0" w:rsidRPr="00FC2902" w:rsidRDefault="00AF68A0" w:rsidP="009445EB">
      <w:pPr>
        <w:pStyle w:val="Ttulo2"/>
        <w:ind w:left="426"/>
        <w:rPr>
          <w:rFonts w:cs="Arial"/>
          <w:sz w:val="23"/>
          <w:szCs w:val="23"/>
          <w:lang w:val="es-MX"/>
        </w:rPr>
      </w:pPr>
      <w:bookmarkStart w:id="14" w:name="_Toc164156530"/>
      <w:r w:rsidRPr="00FC2902">
        <w:rPr>
          <w:rFonts w:cs="Arial"/>
          <w:sz w:val="23"/>
          <w:szCs w:val="23"/>
          <w:lang w:val="es-MX"/>
        </w:rPr>
        <w:t>Explosión</w:t>
      </w:r>
      <w:bookmarkEnd w:id="14"/>
    </w:p>
    <w:p w14:paraId="3904E639" w14:textId="77777777" w:rsidR="00AF68A0" w:rsidRDefault="00AF68A0" w:rsidP="00AF68A0">
      <w:pPr>
        <w:jc w:val="both"/>
        <w:rPr>
          <w:rFonts w:ascii="Arial" w:hAnsi="Arial" w:cs="Arial"/>
          <w:sz w:val="23"/>
          <w:szCs w:val="23"/>
          <w:lang w:val="es-MX"/>
        </w:rPr>
      </w:pPr>
      <w:r w:rsidRPr="00FC2902">
        <w:rPr>
          <w:rFonts w:ascii="Arial" w:hAnsi="Arial" w:cs="Arial"/>
          <w:sz w:val="23"/>
          <w:szCs w:val="23"/>
          <w:lang w:val="es-MX"/>
        </w:rPr>
        <w:t>Fuego a mayor velocidad, que produce rápida liberación de energía y aumento de volumen de un cuerpo mediante una transformación física y química.</w:t>
      </w:r>
    </w:p>
    <w:p w14:paraId="0C00E48A" w14:textId="77777777" w:rsidR="00FC2902" w:rsidRPr="00FC2902" w:rsidRDefault="00FC2902" w:rsidP="00AF68A0">
      <w:pPr>
        <w:jc w:val="both"/>
        <w:rPr>
          <w:rFonts w:ascii="Arial" w:hAnsi="Arial" w:cs="Arial"/>
          <w:sz w:val="23"/>
          <w:szCs w:val="23"/>
          <w:lang w:val="es-MX"/>
        </w:rPr>
      </w:pPr>
    </w:p>
    <w:p w14:paraId="194C2EB8" w14:textId="77777777" w:rsidR="00AF68A0" w:rsidRPr="00FC2902" w:rsidRDefault="00AF68A0" w:rsidP="009445EB">
      <w:pPr>
        <w:pStyle w:val="Ttulo2"/>
        <w:ind w:left="426"/>
        <w:rPr>
          <w:rFonts w:cs="Arial"/>
          <w:sz w:val="23"/>
          <w:szCs w:val="23"/>
          <w:lang w:val="es-MX"/>
        </w:rPr>
      </w:pPr>
      <w:bookmarkStart w:id="15" w:name="_Toc164156531"/>
      <w:r w:rsidRPr="00FC2902">
        <w:rPr>
          <w:rFonts w:cs="Arial"/>
          <w:sz w:val="23"/>
          <w:szCs w:val="23"/>
          <w:lang w:val="es-MX"/>
        </w:rPr>
        <w:t>Extintores</w:t>
      </w:r>
      <w:bookmarkEnd w:id="15"/>
    </w:p>
    <w:p w14:paraId="1AA8FF3F" w14:textId="77777777" w:rsidR="00AF68A0" w:rsidRDefault="00AF68A0" w:rsidP="00AF68A0">
      <w:pPr>
        <w:jc w:val="both"/>
        <w:rPr>
          <w:rFonts w:ascii="Arial" w:hAnsi="Arial" w:cs="Arial"/>
          <w:sz w:val="23"/>
          <w:szCs w:val="23"/>
          <w:lang w:val="es-MX"/>
        </w:rPr>
      </w:pPr>
      <w:r w:rsidRPr="00FC2902">
        <w:rPr>
          <w:rFonts w:ascii="Arial" w:hAnsi="Arial" w:cs="Arial"/>
          <w:sz w:val="23"/>
          <w:szCs w:val="23"/>
          <w:lang w:val="es-MX"/>
        </w:rPr>
        <w:t>Aparato portable que contiene un agente extintor y un agente expulsor, que al ser accionado dirigiendo la boquilla a la base del incendio (llama), permite extinguirlo.</w:t>
      </w:r>
    </w:p>
    <w:p w14:paraId="6054C26A" w14:textId="77777777" w:rsidR="00FC2902" w:rsidRPr="00FC2902" w:rsidRDefault="00FC2902" w:rsidP="00AF68A0">
      <w:pPr>
        <w:jc w:val="both"/>
        <w:rPr>
          <w:rFonts w:ascii="Arial" w:hAnsi="Arial" w:cs="Arial"/>
          <w:sz w:val="23"/>
          <w:szCs w:val="23"/>
          <w:lang w:val="es-MX"/>
        </w:rPr>
      </w:pPr>
    </w:p>
    <w:p w14:paraId="2EB354FE" w14:textId="77777777" w:rsidR="00AF68A0" w:rsidRPr="00FC2902" w:rsidRDefault="00AF68A0" w:rsidP="009445EB">
      <w:pPr>
        <w:pStyle w:val="Ttulo2"/>
        <w:ind w:left="426"/>
        <w:rPr>
          <w:rFonts w:cs="Arial"/>
          <w:sz w:val="23"/>
          <w:szCs w:val="23"/>
          <w:lang w:val="es-MX"/>
        </w:rPr>
      </w:pPr>
      <w:bookmarkStart w:id="16" w:name="_Toc164156532"/>
      <w:r w:rsidRPr="00FC2902">
        <w:rPr>
          <w:rFonts w:cs="Arial"/>
          <w:sz w:val="23"/>
          <w:szCs w:val="23"/>
          <w:lang w:val="es-MX"/>
        </w:rPr>
        <w:t>Iluminación de emergencia</w:t>
      </w:r>
      <w:bookmarkEnd w:id="16"/>
    </w:p>
    <w:p w14:paraId="30D0711C" w14:textId="77777777" w:rsidR="00AF68A0" w:rsidRDefault="00AF68A0" w:rsidP="00AF68A0">
      <w:pPr>
        <w:jc w:val="both"/>
        <w:rPr>
          <w:rFonts w:ascii="Arial" w:hAnsi="Arial" w:cs="Arial"/>
          <w:sz w:val="23"/>
          <w:szCs w:val="23"/>
          <w:lang w:val="es-MX"/>
        </w:rPr>
      </w:pPr>
      <w:r w:rsidRPr="00FC2902">
        <w:rPr>
          <w:rFonts w:ascii="Arial" w:hAnsi="Arial" w:cs="Arial"/>
          <w:sz w:val="23"/>
          <w:szCs w:val="23"/>
          <w:lang w:val="es-MX"/>
        </w:rPr>
        <w:t>Medio de iluminación secundaria, que proporciona iluminación cuando la fuente de alimentación para la iluminación normal falla. El objeto básico de un sistema de iluminación de emergencia es permitir la evacuación segura de lugares en que transiten o permanezcan personas.</w:t>
      </w:r>
    </w:p>
    <w:p w14:paraId="47901B09" w14:textId="77777777" w:rsidR="00FC2902" w:rsidRPr="00FC2902" w:rsidRDefault="00FC2902" w:rsidP="00AF68A0">
      <w:pPr>
        <w:jc w:val="both"/>
        <w:rPr>
          <w:rFonts w:ascii="Arial" w:hAnsi="Arial" w:cs="Arial"/>
          <w:sz w:val="23"/>
          <w:szCs w:val="23"/>
          <w:lang w:val="es-MX"/>
        </w:rPr>
      </w:pPr>
    </w:p>
    <w:p w14:paraId="7E69F644" w14:textId="77777777" w:rsidR="00AF68A0" w:rsidRPr="00FC2902" w:rsidRDefault="00AA41C1" w:rsidP="009445EB">
      <w:pPr>
        <w:pStyle w:val="Ttulo2"/>
        <w:ind w:left="426"/>
        <w:rPr>
          <w:rFonts w:cs="Arial"/>
          <w:sz w:val="23"/>
          <w:szCs w:val="23"/>
          <w:lang w:val="es-MX"/>
        </w:rPr>
      </w:pPr>
      <w:bookmarkStart w:id="17" w:name="_Toc164156533"/>
      <w:r w:rsidRPr="00FC2902">
        <w:rPr>
          <w:rFonts w:cs="Arial"/>
          <w:sz w:val="23"/>
          <w:szCs w:val="23"/>
          <w:lang w:val="es-MX"/>
        </w:rPr>
        <w:t>Incendio</w:t>
      </w:r>
      <w:bookmarkEnd w:id="17"/>
    </w:p>
    <w:p w14:paraId="42199247" w14:textId="77777777" w:rsidR="00AA41C1" w:rsidRDefault="00AA41C1" w:rsidP="00AA41C1">
      <w:pPr>
        <w:spacing w:before="240"/>
        <w:jc w:val="both"/>
        <w:rPr>
          <w:rFonts w:ascii="Arial" w:hAnsi="Arial" w:cs="Arial"/>
          <w:sz w:val="23"/>
          <w:szCs w:val="23"/>
          <w:lang w:val="es-MX"/>
        </w:rPr>
      </w:pPr>
      <w:r w:rsidRPr="00FC2902">
        <w:rPr>
          <w:rFonts w:ascii="Arial" w:hAnsi="Arial" w:cs="Arial"/>
          <w:sz w:val="23"/>
          <w:szCs w:val="23"/>
          <w:lang w:val="es-MX"/>
        </w:rPr>
        <w:t>Fuego de grandes proporciones que arde de forma fortuita o provocada y destruye cosas que no están destinadas a quemarse.</w:t>
      </w:r>
    </w:p>
    <w:p w14:paraId="6A0D8622" w14:textId="77777777" w:rsidR="00FC2902" w:rsidRPr="00FC2902" w:rsidRDefault="00FC2902" w:rsidP="00AA41C1">
      <w:pPr>
        <w:spacing w:before="240"/>
        <w:jc w:val="both"/>
        <w:rPr>
          <w:rFonts w:ascii="Arial" w:hAnsi="Arial" w:cs="Arial"/>
          <w:sz w:val="23"/>
          <w:szCs w:val="23"/>
          <w:lang w:val="es-MX"/>
        </w:rPr>
      </w:pPr>
    </w:p>
    <w:p w14:paraId="23DFA61D" w14:textId="77777777" w:rsidR="00AA41C1" w:rsidRPr="00FC2902" w:rsidRDefault="00AA41C1" w:rsidP="009445EB">
      <w:pPr>
        <w:pStyle w:val="Ttulo2"/>
        <w:spacing w:before="240"/>
        <w:ind w:left="426"/>
        <w:rPr>
          <w:rFonts w:cs="Arial"/>
          <w:sz w:val="23"/>
          <w:szCs w:val="23"/>
          <w:lang w:val="es-MX"/>
        </w:rPr>
      </w:pPr>
      <w:bookmarkStart w:id="18" w:name="_Toc164156534"/>
      <w:r w:rsidRPr="00FC2902">
        <w:rPr>
          <w:rFonts w:cs="Arial"/>
          <w:sz w:val="23"/>
          <w:szCs w:val="23"/>
          <w:lang w:val="es-MX"/>
        </w:rPr>
        <w:t>Monitor de apoyo</w:t>
      </w:r>
      <w:bookmarkEnd w:id="18"/>
    </w:p>
    <w:p w14:paraId="55F45F41" w14:textId="77777777" w:rsidR="00AA41C1" w:rsidRDefault="00AA41C1" w:rsidP="00AA41C1">
      <w:pPr>
        <w:jc w:val="both"/>
        <w:rPr>
          <w:rFonts w:ascii="Arial" w:hAnsi="Arial" w:cs="Arial"/>
          <w:sz w:val="23"/>
          <w:szCs w:val="23"/>
          <w:lang w:val="es-MX"/>
        </w:rPr>
      </w:pPr>
      <w:r w:rsidRPr="00FC2902">
        <w:rPr>
          <w:rFonts w:ascii="Arial" w:hAnsi="Arial" w:cs="Arial"/>
          <w:sz w:val="23"/>
          <w:szCs w:val="23"/>
          <w:lang w:val="es-MX"/>
        </w:rPr>
        <w:t>Son los responsables de evacuar a las personas de su sector, hacia las zonas de seguridad, al momento de presentarse una emergencia. El monitor de apoyo reporta ante el coordinador de piso o área.</w:t>
      </w:r>
    </w:p>
    <w:p w14:paraId="1AF72DB6" w14:textId="77777777" w:rsidR="00FC2902" w:rsidRPr="00FC2902" w:rsidRDefault="00FC2902" w:rsidP="00AA41C1">
      <w:pPr>
        <w:jc w:val="both"/>
        <w:rPr>
          <w:rFonts w:ascii="Arial" w:hAnsi="Arial" w:cs="Arial"/>
          <w:sz w:val="23"/>
          <w:szCs w:val="23"/>
          <w:lang w:val="es-MX"/>
        </w:rPr>
      </w:pPr>
    </w:p>
    <w:p w14:paraId="17A16494" w14:textId="77777777" w:rsidR="00AA41C1" w:rsidRPr="00FC2902" w:rsidRDefault="00AA41C1" w:rsidP="009445EB">
      <w:pPr>
        <w:pStyle w:val="Ttulo2"/>
        <w:ind w:left="426"/>
        <w:rPr>
          <w:rFonts w:cs="Arial"/>
          <w:sz w:val="23"/>
          <w:szCs w:val="23"/>
          <w:lang w:val="es-MX"/>
        </w:rPr>
      </w:pPr>
      <w:bookmarkStart w:id="19" w:name="_Toc164156535"/>
      <w:r w:rsidRPr="00FC2902">
        <w:rPr>
          <w:rFonts w:cs="Arial"/>
          <w:sz w:val="23"/>
          <w:szCs w:val="23"/>
          <w:lang w:val="es-MX"/>
        </w:rPr>
        <w:t>Plan de emergencia o Plan Integral de Seguridad escolar (PISE)</w:t>
      </w:r>
      <w:bookmarkEnd w:id="19"/>
    </w:p>
    <w:p w14:paraId="259C43DB" w14:textId="77777777" w:rsidR="00AA41C1" w:rsidRPr="00FC2902" w:rsidRDefault="00AA41C1" w:rsidP="00AA41C1">
      <w:pPr>
        <w:rPr>
          <w:rFonts w:ascii="Arial" w:hAnsi="Arial" w:cs="Arial"/>
          <w:sz w:val="23"/>
          <w:szCs w:val="23"/>
          <w:lang w:val="es-MX"/>
        </w:rPr>
      </w:pPr>
      <w:r w:rsidRPr="00FC2902">
        <w:rPr>
          <w:rFonts w:ascii="Arial" w:hAnsi="Arial" w:cs="Arial"/>
          <w:sz w:val="23"/>
          <w:szCs w:val="23"/>
          <w:lang w:val="es-MX"/>
        </w:rPr>
        <w:t>Conjunto de actividades y procedimientos para controlar una situación de emergencia en el menor tiempo posible y recuperar la capacidad operativa de la organización, evitando  posibles accidentes y  minimizando daños.</w:t>
      </w:r>
    </w:p>
    <w:p w14:paraId="76E3E3F9" w14:textId="77777777" w:rsidR="00AA41C1" w:rsidRPr="00FC2902" w:rsidRDefault="00AA41C1" w:rsidP="009445EB">
      <w:pPr>
        <w:pStyle w:val="Ttulo2"/>
        <w:ind w:left="426"/>
        <w:rPr>
          <w:rFonts w:cs="Arial"/>
          <w:sz w:val="23"/>
          <w:szCs w:val="23"/>
          <w:lang w:val="es-MX"/>
        </w:rPr>
      </w:pPr>
      <w:bookmarkStart w:id="20" w:name="_Toc31124831"/>
      <w:bookmarkStart w:id="21" w:name="_Toc31183844"/>
      <w:bookmarkStart w:id="22" w:name="_Toc31183964"/>
      <w:bookmarkStart w:id="23" w:name="_Toc31190444"/>
      <w:bookmarkStart w:id="24" w:name="_Toc31190509"/>
      <w:bookmarkStart w:id="25" w:name="_Toc31191523"/>
      <w:bookmarkStart w:id="26" w:name="_Toc31198682"/>
      <w:bookmarkStart w:id="27" w:name="_Toc31204206"/>
      <w:bookmarkStart w:id="28" w:name="_Toc31204256"/>
      <w:bookmarkStart w:id="29" w:name="_Toc31204767"/>
      <w:bookmarkStart w:id="30" w:name="_Toc31204853"/>
      <w:bookmarkStart w:id="31" w:name="_Toc31206884"/>
      <w:bookmarkStart w:id="32" w:name="_Toc31212003"/>
      <w:bookmarkStart w:id="33" w:name="_Toc31212068"/>
      <w:bookmarkStart w:id="34" w:name="_Toc31270081"/>
      <w:bookmarkStart w:id="35" w:name="_Toc31282391"/>
      <w:bookmarkStart w:id="36" w:name="_Toc164156536"/>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FC2902">
        <w:rPr>
          <w:rFonts w:cs="Arial"/>
          <w:sz w:val="23"/>
          <w:szCs w:val="23"/>
          <w:lang w:val="es-MX"/>
        </w:rPr>
        <w:t>Procedimiento de evacuación</w:t>
      </w:r>
      <w:bookmarkEnd w:id="36"/>
    </w:p>
    <w:p w14:paraId="1FADC93C" w14:textId="77777777" w:rsidR="00AA41C1" w:rsidRPr="00FC2902" w:rsidRDefault="00AA41C1" w:rsidP="00AA41C1">
      <w:pPr>
        <w:jc w:val="both"/>
        <w:rPr>
          <w:rFonts w:ascii="Arial" w:hAnsi="Arial" w:cs="Arial"/>
          <w:sz w:val="23"/>
          <w:szCs w:val="23"/>
          <w:lang w:val="es-MX"/>
        </w:rPr>
      </w:pPr>
      <w:r w:rsidRPr="00FC2902">
        <w:rPr>
          <w:rFonts w:ascii="Arial" w:hAnsi="Arial" w:cs="Arial"/>
          <w:sz w:val="23"/>
          <w:szCs w:val="23"/>
          <w:lang w:val="es-MX"/>
        </w:rPr>
        <w:t>Pasos predeterminados a seguir ante una evacuación, sirve para preparar a las personas en la adopción de rutinas de acción convenientes frente a emergencias como sismos, incendios, inundaciones etc.</w:t>
      </w:r>
    </w:p>
    <w:p w14:paraId="690DCD59" w14:textId="77777777" w:rsidR="005A425C" w:rsidRPr="00FC2902" w:rsidRDefault="005A425C" w:rsidP="00AA41C1">
      <w:pPr>
        <w:jc w:val="both"/>
        <w:rPr>
          <w:rFonts w:ascii="Arial" w:hAnsi="Arial" w:cs="Arial"/>
          <w:sz w:val="23"/>
          <w:szCs w:val="23"/>
          <w:lang w:val="es-MX"/>
        </w:rPr>
      </w:pPr>
    </w:p>
    <w:p w14:paraId="518BC545" w14:textId="77777777" w:rsidR="00AA41C1" w:rsidRPr="00FC2902" w:rsidRDefault="00AA41C1" w:rsidP="009445EB">
      <w:pPr>
        <w:pStyle w:val="Ttulo2"/>
        <w:ind w:left="426"/>
        <w:rPr>
          <w:rFonts w:cs="Arial"/>
          <w:sz w:val="23"/>
          <w:szCs w:val="23"/>
          <w:lang w:val="es-MX"/>
        </w:rPr>
      </w:pPr>
      <w:bookmarkStart w:id="37" w:name="_Toc164156537"/>
      <w:r w:rsidRPr="00FC2902">
        <w:rPr>
          <w:rFonts w:cs="Arial"/>
          <w:sz w:val="23"/>
          <w:szCs w:val="23"/>
          <w:lang w:val="es-MX"/>
        </w:rPr>
        <w:t>Red húmeda</w:t>
      </w:r>
      <w:bookmarkEnd w:id="37"/>
    </w:p>
    <w:p w14:paraId="7A1BBE28" w14:textId="77777777" w:rsidR="00AA41C1" w:rsidRPr="00FC2902" w:rsidRDefault="00AA41C1" w:rsidP="00AA41C1">
      <w:pPr>
        <w:jc w:val="both"/>
        <w:rPr>
          <w:rFonts w:ascii="Arial" w:hAnsi="Arial" w:cs="Arial"/>
          <w:sz w:val="23"/>
          <w:szCs w:val="23"/>
          <w:lang w:val="es-MX"/>
        </w:rPr>
      </w:pPr>
      <w:r w:rsidRPr="00FC2902">
        <w:rPr>
          <w:rFonts w:ascii="Arial" w:hAnsi="Arial" w:cs="Arial"/>
          <w:sz w:val="23"/>
          <w:szCs w:val="23"/>
          <w:lang w:val="es-MX"/>
        </w:rPr>
        <w:t>Es un sistema diseñado para combatir incendios y que es alimentado por agua. Red de cañerías con flujo de agua a presión que se activa por medio de control manual o automático a través mangueras o rociadores.</w:t>
      </w:r>
    </w:p>
    <w:p w14:paraId="155AF96C" w14:textId="77777777" w:rsidR="005A425C" w:rsidRPr="00FC2902" w:rsidRDefault="005A425C" w:rsidP="00AA41C1">
      <w:pPr>
        <w:jc w:val="both"/>
        <w:rPr>
          <w:rFonts w:ascii="Arial" w:hAnsi="Arial" w:cs="Arial"/>
          <w:sz w:val="23"/>
          <w:szCs w:val="23"/>
          <w:lang w:val="es-MX"/>
        </w:rPr>
      </w:pPr>
    </w:p>
    <w:p w14:paraId="5E1F657F" w14:textId="77777777" w:rsidR="00AA41C1" w:rsidRPr="00FC2902" w:rsidRDefault="00AA41C1" w:rsidP="009445EB">
      <w:pPr>
        <w:pStyle w:val="Ttulo2"/>
        <w:ind w:left="426"/>
        <w:rPr>
          <w:rFonts w:cs="Arial"/>
          <w:sz w:val="23"/>
          <w:szCs w:val="23"/>
          <w:lang w:val="es-MX"/>
        </w:rPr>
      </w:pPr>
      <w:bookmarkStart w:id="38" w:name="_Toc164156538"/>
      <w:r w:rsidRPr="00FC2902">
        <w:rPr>
          <w:rFonts w:cs="Arial"/>
          <w:sz w:val="23"/>
          <w:szCs w:val="23"/>
          <w:lang w:val="es-MX"/>
        </w:rPr>
        <w:t>Riesgos</w:t>
      </w:r>
      <w:bookmarkEnd w:id="38"/>
    </w:p>
    <w:p w14:paraId="75859AFD" w14:textId="77777777" w:rsidR="00AA41C1" w:rsidRPr="00FC2902" w:rsidRDefault="00AA41C1" w:rsidP="00FC2902">
      <w:pPr>
        <w:jc w:val="both"/>
        <w:rPr>
          <w:rFonts w:ascii="Arial" w:hAnsi="Arial" w:cs="Arial"/>
          <w:sz w:val="23"/>
          <w:szCs w:val="23"/>
          <w:lang w:val="es-MX"/>
        </w:rPr>
      </w:pPr>
      <w:r w:rsidRPr="00FC2902">
        <w:rPr>
          <w:rFonts w:ascii="Arial" w:hAnsi="Arial" w:cs="Arial"/>
          <w:sz w:val="23"/>
          <w:szCs w:val="23"/>
          <w:lang w:val="es-MX"/>
        </w:rPr>
        <w:t>Exposición a un daño que puede suceder o no suceder. El riesgo es un peligro que puede sobrevenir. Está conformado por la amenaza (potencial de un fenómeno adverso) y la vulnerabilidad (disposición de una persona, objeto y sistema a sufrir daños).</w:t>
      </w:r>
    </w:p>
    <w:p w14:paraId="2197E4A8" w14:textId="77777777" w:rsidR="00AA41C1" w:rsidRPr="00FC2902" w:rsidRDefault="00AA41C1" w:rsidP="00AA41C1">
      <w:pPr>
        <w:rPr>
          <w:rFonts w:ascii="Arial" w:hAnsi="Arial" w:cs="Arial"/>
          <w:sz w:val="23"/>
          <w:szCs w:val="23"/>
          <w:lang w:val="es-MX"/>
        </w:rPr>
      </w:pPr>
    </w:p>
    <w:p w14:paraId="5B2BC78A" w14:textId="77777777" w:rsidR="00AA41C1" w:rsidRPr="00FC2902" w:rsidRDefault="00AA41C1" w:rsidP="009445EB">
      <w:pPr>
        <w:pStyle w:val="Ttulo2"/>
        <w:ind w:left="426"/>
        <w:rPr>
          <w:rFonts w:cs="Arial"/>
          <w:sz w:val="23"/>
          <w:szCs w:val="23"/>
          <w:lang w:val="es-MX"/>
        </w:rPr>
      </w:pPr>
      <w:bookmarkStart w:id="39" w:name="_Toc164156539"/>
      <w:r w:rsidRPr="00FC2902">
        <w:rPr>
          <w:rFonts w:cs="Arial"/>
          <w:sz w:val="23"/>
          <w:szCs w:val="23"/>
          <w:lang w:val="es-MX"/>
        </w:rPr>
        <w:lastRenderedPageBreak/>
        <w:t>Vías de Evacuación</w:t>
      </w:r>
      <w:bookmarkEnd w:id="39"/>
    </w:p>
    <w:p w14:paraId="3992D00D" w14:textId="77777777" w:rsidR="00AA41C1" w:rsidRPr="00FC2902" w:rsidRDefault="00AA41C1" w:rsidP="00AA41C1">
      <w:pPr>
        <w:jc w:val="both"/>
        <w:rPr>
          <w:ins w:id="40" w:author="Jose Luis Fonseca Lastra" w:date="2020-01-28T16:12:00Z"/>
          <w:rFonts w:ascii="Arial" w:hAnsi="Arial" w:cs="Arial"/>
          <w:sz w:val="23"/>
          <w:szCs w:val="23"/>
          <w:lang w:val="es-MX"/>
        </w:rPr>
      </w:pPr>
      <w:r w:rsidRPr="00FC2902">
        <w:rPr>
          <w:rFonts w:ascii="Arial" w:hAnsi="Arial" w:cs="Arial"/>
          <w:sz w:val="23"/>
          <w:szCs w:val="23"/>
          <w:lang w:val="es-MX"/>
        </w:rPr>
        <w:t>Son aquellas vías que estando siempre disponibles para permitir la evacuación (escaleras de emergencia o servicio, pasillos, patios interiores etc.) ofrecen una mayor seguridad frente al desplazamiento masivo y que conducen a la zona de seguridad de un recinto.</w:t>
      </w:r>
    </w:p>
    <w:p w14:paraId="5044512C" w14:textId="77777777" w:rsidR="00877E89" w:rsidRPr="00FC2902" w:rsidRDefault="00877E89" w:rsidP="00AA41C1">
      <w:pPr>
        <w:jc w:val="both"/>
        <w:rPr>
          <w:rFonts w:ascii="Arial" w:hAnsi="Arial" w:cs="Arial"/>
          <w:sz w:val="23"/>
          <w:szCs w:val="23"/>
          <w:lang w:val="es-MX"/>
        </w:rPr>
      </w:pPr>
    </w:p>
    <w:p w14:paraId="67EAE5A4" w14:textId="77777777" w:rsidR="00AA41C1" w:rsidRPr="00FC2902" w:rsidRDefault="00AA41C1" w:rsidP="009445EB">
      <w:pPr>
        <w:pStyle w:val="Ttulo2"/>
        <w:ind w:left="426"/>
        <w:rPr>
          <w:rFonts w:cs="Arial"/>
          <w:sz w:val="23"/>
          <w:szCs w:val="23"/>
          <w:lang w:val="es-MX"/>
        </w:rPr>
      </w:pPr>
      <w:bookmarkStart w:id="41" w:name="_Toc164156540"/>
      <w:r w:rsidRPr="00FC2902">
        <w:rPr>
          <w:rFonts w:cs="Arial"/>
          <w:sz w:val="23"/>
          <w:szCs w:val="23"/>
          <w:lang w:val="es-MX"/>
        </w:rPr>
        <w:t>Zona de Seguridad</w:t>
      </w:r>
      <w:bookmarkEnd w:id="41"/>
    </w:p>
    <w:p w14:paraId="3978AA8E" w14:textId="77777777" w:rsidR="00AA41C1" w:rsidRPr="00FC2902" w:rsidRDefault="00AA41C1" w:rsidP="00AA41C1">
      <w:pPr>
        <w:jc w:val="both"/>
        <w:rPr>
          <w:rFonts w:ascii="Arial" w:hAnsi="Arial" w:cs="Arial"/>
          <w:sz w:val="23"/>
          <w:szCs w:val="23"/>
          <w:lang w:val="es-MX"/>
        </w:rPr>
      </w:pPr>
      <w:r w:rsidRPr="00FC2902">
        <w:rPr>
          <w:rFonts w:ascii="Arial" w:hAnsi="Arial" w:cs="Arial"/>
          <w:sz w:val="23"/>
          <w:szCs w:val="23"/>
          <w:lang w:val="es-MX"/>
        </w:rPr>
        <w:t>Lugar definido en el Plan de Emergencias y evacuación del recinto dispuesto por el/la jefe/a de la dependencia, donde existen las condiciones de resguardo para los usuarios que evacuan el lugar.</w:t>
      </w:r>
    </w:p>
    <w:p w14:paraId="6533EB97" w14:textId="77777777" w:rsidR="00AA41C1" w:rsidRPr="00FC2902" w:rsidRDefault="00AA41C1" w:rsidP="00AA41C1">
      <w:pPr>
        <w:jc w:val="both"/>
        <w:rPr>
          <w:rFonts w:ascii="Arial" w:hAnsi="Arial" w:cs="Arial"/>
          <w:sz w:val="23"/>
          <w:szCs w:val="23"/>
          <w:lang w:val="es-MX"/>
        </w:rPr>
      </w:pPr>
    </w:p>
    <w:p w14:paraId="13E1F02D" w14:textId="77777777" w:rsidR="00AA41C1" w:rsidRPr="00FC2902" w:rsidRDefault="00AA41C1" w:rsidP="009445EB">
      <w:pPr>
        <w:pStyle w:val="Ttulo2"/>
        <w:ind w:left="426"/>
        <w:rPr>
          <w:rFonts w:cs="Arial"/>
          <w:sz w:val="23"/>
          <w:szCs w:val="23"/>
          <w:lang w:val="es-MX"/>
        </w:rPr>
      </w:pPr>
      <w:bookmarkStart w:id="42" w:name="_Toc164156541"/>
      <w:r w:rsidRPr="00FC2902">
        <w:rPr>
          <w:rFonts w:cs="Arial"/>
          <w:sz w:val="23"/>
          <w:szCs w:val="23"/>
          <w:lang w:val="es-MX"/>
        </w:rPr>
        <w:t>Sismo</w:t>
      </w:r>
      <w:bookmarkEnd w:id="42"/>
    </w:p>
    <w:p w14:paraId="5DC7AC89" w14:textId="77777777" w:rsidR="00AA41C1" w:rsidRPr="00FC2902" w:rsidRDefault="00AA41C1" w:rsidP="00AA41C1">
      <w:pPr>
        <w:jc w:val="both"/>
        <w:rPr>
          <w:rFonts w:ascii="Arial" w:hAnsi="Arial" w:cs="Arial"/>
          <w:sz w:val="23"/>
          <w:szCs w:val="23"/>
          <w:lang w:val="es-MX"/>
        </w:rPr>
      </w:pPr>
      <w:r w:rsidRPr="00FC2902">
        <w:rPr>
          <w:rFonts w:ascii="Arial" w:hAnsi="Arial" w:cs="Arial"/>
          <w:sz w:val="23"/>
          <w:szCs w:val="23"/>
          <w:lang w:val="es-MX"/>
        </w:rPr>
        <w:t>Consiste en el desplazamiento brusco y de intensidad relativa de zonas de la corteza terrestre, con un potencial destructivo variable.</w:t>
      </w:r>
    </w:p>
    <w:p w14:paraId="5032FAD4" w14:textId="77777777" w:rsidR="00AA41C1" w:rsidRPr="00FC2902" w:rsidRDefault="00AA41C1" w:rsidP="00AA41C1">
      <w:pPr>
        <w:jc w:val="both"/>
        <w:rPr>
          <w:rFonts w:ascii="Arial" w:hAnsi="Arial" w:cs="Arial"/>
          <w:sz w:val="23"/>
          <w:szCs w:val="23"/>
          <w:lang w:val="es-MX"/>
        </w:rPr>
      </w:pPr>
    </w:p>
    <w:p w14:paraId="4ECD88E8" w14:textId="77777777" w:rsidR="00AA41C1" w:rsidRPr="00FC2902" w:rsidRDefault="00AA41C1" w:rsidP="009445EB">
      <w:pPr>
        <w:pStyle w:val="Ttulo2"/>
        <w:ind w:left="426"/>
        <w:rPr>
          <w:rFonts w:cs="Arial"/>
          <w:sz w:val="23"/>
          <w:szCs w:val="23"/>
          <w:lang w:val="es-MX"/>
        </w:rPr>
      </w:pPr>
      <w:bookmarkStart w:id="43" w:name="_Toc164156542"/>
      <w:r w:rsidRPr="00FC2902">
        <w:rPr>
          <w:rFonts w:cs="Arial"/>
          <w:sz w:val="23"/>
          <w:szCs w:val="23"/>
          <w:lang w:val="es-MX"/>
        </w:rPr>
        <w:t>Salida de emergencia</w:t>
      </w:r>
      <w:bookmarkEnd w:id="43"/>
    </w:p>
    <w:p w14:paraId="3E0A09B8" w14:textId="77777777" w:rsidR="00AA41C1" w:rsidRPr="00FC2902" w:rsidRDefault="00AA41C1" w:rsidP="00AA41C1">
      <w:pPr>
        <w:jc w:val="both"/>
        <w:rPr>
          <w:rFonts w:ascii="Arial" w:hAnsi="Arial" w:cs="Arial"/>
          <w:sz w:val="23"/>
          <w:szCs w:val="23"/>
        </w:rPr>
      </w:pPr>
      <w:r w:rsidRPr="00FC2902">
        <w:rPr>
          <w:rFonts w:ascii="Arial" w:hAnsi="Arial" w:cs="Arial"/>
          <w:sz w:val="23"/>
          <w:szCs w:val="23"/>
        </w:rPr>
        <w:t>Puerta de salida hacia una zona de seguridad que forma parte de un sistema de evacuación.</w:t>
      </w:r>
    </w:p>
    <w:p w14:paraId="22239EBA" w14:textId="77777777" w:rsidR="00877E89" w:rsidRPr="00FC2902" w:rsidRDefault="00877E89" w:rsidP="00AA41C1">
      <w:pPr>
        <w:jc w:val="both"/>
        <w:rPr>
          <w:rFonts w:ascii="Arial" w:hAnsi="Arial" w:cs="Arial"/>
          <w:sz w:val="23"/>
          <w:szCs w:val="23"/>
        </w:rPr>
      </w:pPr>
    </w:p>
    <w:p w14:paraId="4B8D18F7" w14:textId="77777777" w:rsidR="00AA41C1" w:rsidRPr="00FC2902" w:rsidRDefault="00AA41C1" w:rsidP="009445EB">
      <w:pPr>
        <w:pStyle w:val="Ttulo2"/>
        <w:ind w:left="426"/>
        <w:rPr>
          <w:rFonts w:cs="Arial"/>
          <w:sz w:val="23"/>
          <w:szCs w:val="23"/>
          <w:lang w:val="es-MX"/>
        </w:rPr>
      </w:pPr>
      <w:bookmarkStart w:id="44" w:name="_Toc164156543"/>
      <w:r w:rsidRPr="00FC2902">
        <w:rPr>
          <w:rFonts w:cs="Arial"/>
          <w:sz w:val="23"/>
          <w:szCs w:val="23"/>
          <w:lang w:val="es-MX"/>
        </w:rPr>
        <w:t>Riesgo</w:t>
      </w:r>
      <w:bookmarkEnd w:id="44"/>
    </w:p>
    <w:p w14:paraId="7F039BEF" w14:textId="77777777" w:rsidR="00AA41C1" w:rsidRPr="00FC2902" w:rsidRDefault="00AA41C1" w:rsidP="009445EB">
      <w:pPr>
        <w:jc w:val="both"/>
        <w:rPr>
          <w:rFonts w:ascii="Arial" w:hAnsi="Arial" w:cs="Arial"/>
          <w:sz w:val="23"/>
          <w:szCs w:val="23"/>
        </w:rPr>
      </w:pPr>
      <w:r w:rsidRPr="00FC2902">
        <w:rPr>
          <w:rFonts w:ascii="Arial" w:hAnsi="Arial" w:cs="Arial"/>
          <w:sz w:val="23"/>
          <w:szCs w:val="23"/>
        </w:rPr>
        <w:t>Probabilidad de exceder un valor específico de daños sociales, ambientales y económicos, por la confluencia de factores de amenaza y factores de vulnerabilidad, en un lugar dado y durante un tiempo de</w:t>
      </w:r>
      <w:r w:rsidR="009445EB" w:rsidRPr="00FC2902">
        <w:rPr>
          <w:rFonts w:ascii="Arial" w:hAnsi="Arial" w:cs="Arial"/>
          <w:sz w:val="23"/>
          <w:szCs w:val="23"/>
        </w:rPr>
        <w:t xml:space="preserve"> </w:t>
      </w:r>
      <w:r w:rsidRPr="00FC2902">
        <w:rPr>
          <w:rFonts w:ascii="Arial" w:hAnsi="Arial" w:cs="Arial"/>
          <w:sz w:val="23"/>
          <w:szCs w:val="23"/>
        </w:rPr>
        <w:t>exposición determinado.</w:t>
      </w:r>
      <w:r w:rsidRPr="00FC2902">
        <w:rPr>
          <w:rFonts w:ascii="Arial" w:hAnsi="Arial" w:cs="Arial"/>
          <w:sz w:val="23"/>
          <w:szCs w:val="23"/>
        </w:rPr>
        <w:br/>
        <w:t>De acuerdo a la(s) amenaza(s) se pueden establecer dos tipologías de Riesgos: de origen natural y de origen humano (técnicamente conocidos estos últimos como Riesgos de Origen Antrópico).</w:t>
      </w:r>
    </w:p>
    <w:p w14:paraId="488228B8" w14:textId="77777777" w:rsidR="00C26C08" w:rsidRDefault="00C26C08" w:rsidP="005F0F5F">
      <w:pPr>
        <w:pStyle w:val="Ttulo1"/>
      </w:pPr>
      <w:bookmarkStart w:id="45" w:name="_Toc164156544"/>
      <w:r>
        <w:t>Antecedentes Generales del Establecimiento</w:t>
      </w:r>
      <w:bookmarkEnd w:id="45"/>
    </w:p>
    <w:p w14:paraId="4460EF4A" w14:textId="77777777" w:rsidR="00FC2902" w:rsidRPr="009445EB" w:rsidRDefault="00FC2902" w:rsidP="009445EB">
      <w:pPr>
        <w:jc w:val="both"/>
        <w:rPr>
          <w:rFonts w:ascii="Arial" w:hAnsi="Arial" w:cs="Arial"/>
          <w:b/>
          <w:bCs/>
          <w:lang w:val="es-MX"/>
        </w:rPr>
      </w:pPr>
    </w:p>
    <w:p w14:paraId="55C8B88E" w14:textId="77777777" w:rsidR="00C26FEC" w:rsidRPr="00C26C08" w:rsidDel="00C26FEC" w:rsidRDefault="00C26FEC" w:rsidP="00C26C08">
      <w:pPr>
        <w:jc w:val="both"/>
        <w:rPr>
          <w:del w:id="46" w:author="Jose Luis Fonseca Lastra" w:date="2020-01-28T16:14:00Z"/>
          <w:b/>
        </w:rPr>
      </w:pP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4106"/>
        <w:gridCol w:w="5964"/>
      </w:tblGrid>
      <w:tr w:rsidR="00C26FEC" w14:paraId="6E11E800" w14:textId="77777777" w:rsidTr="00CC1188">
        <w:trPr>
          <w:trHeight w:val="567"/>
          <w:ins w:id="47" w:author="Jose Luis Fonseca Lastra" w:date="2020-01-28T16:15:00Z"/>
        </w:trPr>
        <w:tc>
          <w:tcPr>
            <w:tcW w:w="4106" w:type="dxa"/>
            <w:shd w:val="clear" w:color="auto" w:fill="auto"/>
            <w:vAlign w:val="center"/>
          </w:tcPr>
          <w:p w14:paraId="105D1527" w14:textId="77777777" w:rsidR="00C26FEC" w:rsidRPr="000019A9" w:rsidRDefault="005A425C" w:rsidP="00AF68A0">
            <w:pPr>
              <w:jc w:val="both"/>
              <w:rPr>
                <w:ins w:id="48" w:author="Jose Luis Fonseca Lastra" w:date="2020-01-28T16:15:00Z"/>
                <w:rFonts w:ascii="Arial" w:hAnsi="Arial" w:cs="Arial"/>
                <w:b/>
                <w:lang w:val="es-MX"/>
              </w:rPr>
            </w:pPr>
            <w:r w:rsidRPr="000019A9">
              <w:rPr>
                <w:rFonts w:ascii="Arial" w:hAnsi="Arial" w:cs="Arial"/>
                <w:b/>
                <w:lang w:val="es-MX"/>
              </w:rPr>
              <w:t>Nombre del e</w:t>
            </w:r>
            <w:r w:rsidR="00493EA8" w:rsidRPr="000019A9">
              <w:rPr>
                <w:rFonts w:ascii="Arial" w:hAnsi="Arial" w:cs="Arial"/>
                <w:b/>
                <w:lang w:val="es-MX"/>
              </w:rPr>
              <w:t>stablecimiento</w:t>
            </w:r>
          </w:p>
        </w:tc>
        <w:tc>
          <w:tcPr>
            <w:tcW w:w="5964" w:type="dxa"/>
            <w:shd w:val="clear" w:color="auto" w:fill="auto"/>
            <w:vAlign w:val="center"/>
          </w:tcPr>
          <w:p w14:paraId="5E012C6B" w14:textId="064C3987" w:rsidR="00C26FEC" w:rsidRPr="00A20448" w:rsidRDefault="000A646A" w:rsidP="00A06215">
            <w:pPr>
              <w:jc w:val="both"/>
              <w:rPr>
                <w:ins w:id="49" w:author="Jose Luis Fonseca Lastra" w:date="2020-01-28T16:15:00Z"/>
                <w:rFonts w:ascii="Arial" w:hAnsi="Arial" w:cs="Arial"/>
                <w:lang w:val="es-MX"/>
              </w:rPr>
            </w:pPr>
            <w:r>
              <w:rPr>
                <w:rFonts w:ascii="Arial" w:hAnsi="Arial" w:cs="Arial"/>
                <w:lang w:val="es-MX"/>
              </w:rPr>
              <w:t>Liceo Reino de Dinamarca</w:t>
            </w:r>
          </w:p>
        </w:tc>
      </w:tr>
      <w:tr w:rsidR="00C26FEC" w14:paraId="23835E0B" w14:textId="77777777" w:rsidTr="00CC1188">
        <w:trPr>
          <w:trHeight w:val="567"/>
          <w:ins w:id="50" w:author="Jose Luis Fonseca Lastra" w:date="2020-01-28T16:15:00Z"/>
        </w:trPr>
        <w:tc>
          <w:tcPr>
            <w:tcW w:w="4106" w:type="dxa"/>
            <w:shd w:val="clear" w:color="auto" w:fill="auto"/>
            <w:vAlign w:val="center"/>
          </w:tcPr>
          <w:p w14:paraId="3FFE2DC1" w14:textId="77777777" w:rsidR="00493EA8" w:rsidRPr="000019A9" w:rsidRDefault="00493EA8" w:rsidP="00AF68A0">
            <w:pPr>
              <w:jc w:val="both"/>
              <w:rPr>
                <w:ins w:id="51" w:author="Jose Luis Fonseca Lastra" w:date="2020-01-28T16:15:00Z"/>
                <w:rFonts w:ascii="Arial" w:hAnsi="Arial" w:cs="Arial"/>
                <w:b/>
                <w:lang w:val="es-MX"/>
              </w:rPr>
            </w:pPr>
            <w:r w:rsidRPr="000019A9">
              <w:rPr>
                <w:rFonts w:ascii="Arial" w:hAnsi="Arial" w:cs="Arial"/>
                <w:b/>
                <w:lang w:val="es-MX"/>
              </w:rPr>
              <w:t>Código</w:t>
            </w:r>
          </w:p>
        </w:tc>
        <w:tc>
          <w:tcPr>
            <w:tcW w:w="5964" w:type="dxa"/>
            <w:shd w:val="clear" w:color="auto" w:fill="auto"/>
            <w:vAlign w:val="center"/>
          </w:tcPr>
          <w:p w14:paraId="152E125E" w14:textId="77777777" w:rsidR="00C26FEC" w:rsidRPr="00A20448" w:rsidRDefault="00C26FEC" w:rsidP="00AF68A0">
            <w:pPr>
              <w:jc w:val="both"/>
              <w:rPr>
                <w:ins w:id="52" w:author="Jose Luis Fonseca Lastra" w:date="2020-01-28T16:15:00Z"/>
                <w:rFonts w:ascii="Arial" w:hAnsi="Arial" w:cs="Arial"/>
                <w:lang w:val="es-MX"/>
              </w:rPr>
            </w:pPr>
          </w:p>
        </w:tc>
      </w:tr>
      <w:tr w:rsidR="00C26FEC" w14:paraId="586269E9" w14:textId="77777777" w:rsidTr="00CC1188">
        <w:trPr>
          <w:trHeight w:val="567"/>
          <w:ins w:id="53" w:author="Jose Luis Fonseca Lastra" w:date="2020-01-28T16:15:00Z"/>
        </w:trPr>
        <w:tc>
          <w:tcPr>
            <w:tcW w:w="4106" w:type="dxa"/>
            <w:shd w:val="clear" w:color="auto" w:fill="auto"/>
            <w:vAlign w:val="center"/>
          </w:tcPr>
          <w:p w14:paraId="01BB80D3" w14:textId="77777777" w:rsidR="00C26FEC" w:rsidRPr="000019A9" w:rsidRDefault="00493EA8" w:rsidP="00AF68A0">
            <w:pPr>
              <w:jc w:val="both"/>
              <w:rPr>
                <w:ins w:id="54" w:author="Jose Luis Fonseca Lastra" w:date="2020-01-28T16:15:00Z"/>
                <w:rFonts w:ascii="Arial" w:hAnsi="Arial" w:cs="Arial"/>
                <w:b/>
                <w:lang w:val="es-MX"/>
              </w:rPr>
            </w:pPr>
            <w:r w:rsidRPr="000019A9">
              <w:rPr>
                <w:rFonts w:ascii="Arial" w:hAnsi="Arial" w:cs="Arial"/>
                <w:b/>
                <w:lang w:val="es-MX"/>
              </w:rPr>
              <w:t>Teléfono</w:t>
            </w:r>
          </w:p>
        </w:tc>
        <w:tc>
          <w:tcPr>
            <w:tcW w:w="5964" w:type="dxa"/>
            <w:shd w:val="clear" w:color="auto" w:fill="auto"/>
            <w:vAlign w:val="center"/>
          </w:tcPr>
          <w:p w14:paraId="1149D44E" w14:textId="650D64C4" w:rsidR="00C26FEC" w:rsidRPr="00A20448" w:rsidRDefault="008460AA" w:rsidP="00AF68A0">
            <w:pPr>
              <w:jc w:val="both"/>
              <w:rPr>
                <w:ins w:id="55" w:author="Jose Luis Fonseca Lastra" w:date="2020-01-28T16:15:00Z"/>
                <w:rFonts w:ascii="Arial" w:hAnsi="Arial" w:cs="Arial"/>
                <w:lang w:val="es-MX"/>
              </w:rPr>
            </w:pPr>
            <w:r>
              <w:rPr>
                <w:rFonts w:ascii="Arial" w:hAnsi="Arial" w:cs="Arial"/>
                <w:lang w:val="es-MX"/>
              </w:rPr>
              <w:t>975389136</w:t>
            </w:r>
          </w:p>
        </w:tc>
      </w:tr>
      <w:tr w:rsidR="00C26FEC" w14:paraId="2805D634" w14:textId="77777777" w:rsidTr="00CC1188">
        <w:trPr>
          <w:trHeight w:val="567"/>
          <w:ins w:id="56" w:author="Jose Luis Fonseca Lastra" w:date="2020-01-28T16:15:00Z"/>
        </w:trPr>
        <w:tc>
          <w:tcPr>
            <w:tcW w:w="4106" w:type="dxa"/>
            <w:shd w:val="clear" w:color="auto" w:fill="auto"/>
            <w:vAlign w:val="center"/>
          </w:tcPr>
          <w:p w14:paraId="708B7C2A" w14:textId="77777777" w:rsidR="00493EA8" w:rsidRPr="000019A9" w:rsidRDefault="00493EA8" w:rsidP="00AF68A0">
            <w:pPr>
              <w:jc w:val="both"/>
              <w:rPr>
                <w:ins w:id="57" w:author="Jose Luis Fonseca Lastra" w:date="2020-01-28T16:15:00Z"/>
                <w:rFonts w:ascii="Arial" w:hAnsi="Arial" w:cs="Arial"/>
                <w:b/>
                <w:lang w:val="es-MX"/>
              </w:rPr>
            </w:pPr>
            <w:r w:rsidRPr="000019A9">
              <w:rPr>
                <w:rFonts w:ascii="Arial" w:hAnsi="Arial" w:cs="Arial"/>
                <w:b/>
                <w:lang w:val="es-MX"/>
              </w:rPr>
              <w:t>Comuna</w:t>
            </w:r>
          </w:p>
        </w:tc>
        <w:tc>
          <w:tcPr>
            <w:tcW w:w="5964" w:type="dxa"/>
            <w:shd w:val="clear" w:color="auto" w:fill="auto"/>
            <w:vAlign w:val="center"/>
          </w:tcPr>
          <w:p w14:paraId="3227481A" w14:textId="09A1039E" w:rsidR="00C26FEC" w:rsidRPr="00A20448" w:rsidRDefault="00A37B4D" w:rsidP="00AF68A0">
            <w:pPr>
              <w:jc w:val="both"/>
              <w:rPr>
                <w:ins w:id="58" w:author="Jose Luis Fonseca Lastra" w:date="2020-01-28T16:15:00Z"/>
                <w:rFonts w:ascii="Arial" w:hAnsi="Arial" w:cs="Arial"/>
                <w:lang w:val="es-MX"/>
              </w:rPr>
            </w:pPr>
            <w:r>
              <w:rPr>
                <w:rFonts w:ascii="Arial" w:hAnsi="Arial" w:cs="Arial"/>
                <w:lang w:val="es-MX"/>
              </w:rPr>
              <w:t>Maipú</w:t>
            </w:r>
          </w:p>
        </w:tc>
      </w:tr>
      <w:tr w:rsidR="00493EA8" w14:paraId="582F59CC" w14:textId="77777777" w:rsidTr="00CC1188">
        <w:trPr>
          <w:trHeight w:val="567"/>
          <w:ins w:id="59" w:author="Jose Luis Fonseca Lastra" w:date="2020-01-28T16:15:00Z"/>
        </w:trPr>
        <w:tc>
          <w:tcPr>
            <w:tcW w:w="4106" w:type="dxa"/>
            <w:shd w:val="clear" w:color="auto" w:fill="auto"/>
            <w:vAlign w:val="center"/>
          </w:tcPr>
          <w:p w14:paraId="02F74AAF" w14:textId="77777777" w:rsidR="00493EA8" w:rsidRPr="000019A9" w:rsidRDefault="005A425C" w:rsidP="00493EA8">
            <w:pPr>
              <w:jc w:val="both"/>
              <w:rPr>
                <w:ins w:id="60" w:author="Jose Luis Fonseca Lastra" w:date="2020-01-28T16:15:00Z"/>
                <w:rFonts w:ascii="Arial" w:hAnsi="Arial" w:cs="Arial"/>
                <w:b/>
                <w:lang w:val="es-MX"/>
              </w:rPr>
            </w:pPr>
            <w:r w:rsidRPr="000019A9">
              <w:rPr>
                <w:rFonts w:ascii="Arial" w:hAnsi="Arial" w:cs="Arial"/>
                <w:b/>
                <w:lang w:val="es-MX"/>
              </w:rPr>
              <w:t>Nivel e</w:t>
            </w:r>
            <w:r w:rsidR="00493EA8" w:rsidRPr="000019A9">
              <w:rPr>
                <w:rFonts w:ascii="Arial" w:hAnsi="Arial" w:cs="Arial"/>
                <w:b/>
                <w:lang w:val="es-MX"/>
              </w:rPr>
              <w:t>ducacional</w:t>
            </w:r>
          </w:p>
        </w:tc>
        <w:tc>
          <w:tcPr>
            <w:tcW w:w="5964" w:type="dxa"/>
            <w:shd w:val="clear" w:color="auto" w:fill="auto"/>
            <w:vAlign w:val="center"/>
          </w:tcPr>
          <w:p w14:paraId="63F8BB1E" w14:textId="7F2BF6A5" w:rsidR="00493EA8" w:rsidRPr="00A20448" w:rsidRDefault="005A425C" w:rsidP="00493EA8">
            <w:pPr>
              <w:jc w:val="both"/>
              <w:rPr>
                <w:ins w:id="61" w:author="Jose Luis Fonseca Lastra" w:date="2020-01-28T16:15:00Z"/>
                <w:rFonts w:ascii="Arial" w:hAnsi="Arial" w:cs="Arial"/>
                <w:lang w:val="es-MX"/>
              </w:rPr>
            </w:pPr>
            <w:r w:rsidRPr="00A20448">
              <w:rPr>
                <w:rFonts w:ascii="Arial" w:hAnsi="Arial" w:cs="Arial"/>
                <w:lang w:val="es-MX"/>
              </w:rPr>
              <w:t>Ej</w:t>
            </w:r>
            <w:r w:rsidR="00C8107E" w:rsidRPr="00A20448">
              <w:rPr>
                <w:rFonts w:ascii="Arial" w:hAnsi="Arial" w:cs="Arial"/>
                <w:lang w:val="es-MX"/>
              </w:rPr>
              <w:t>emplo</w:t>
            </w:r>
            <w:r w:rsidRPr="00A20448">
              <w:rPr>
                <w:rFonts w:ascii="Arial" w:hAnsi="Arial" w:cs="Arial"/>
                <w:lang w:val="es-MX"/>
              </w:rPr>
              <w:t xml:space="preserve">: </w:t>
            </w:r>
            <w:r w:rsidR="000405E1">
              <w:rPr>
                <w:rFonts w:ascii="Arial" w:hAnsi="Arial" w:cs="Arial"/>
                <w:lang w:val="es-MX"/>
              </w:rPr>
              <w:t xml:space="preserve">PK – K- </w:t>
            </w:r>
            <w:r w:rsidRPr="00A20448">
              <w:rPr>
                <w:rFonts w:ascii="Arial" w:hAnsi="Arial" w:cs="Arial"/>
                <w:lang w:val="es-MX"/>
              </w:rPr>
              <w:t>1° a 8° básico y 1° medio a 4° medio</w:t>
            </w:r>
          </w:p>
        </w:tc>
      </w:tr>
      <w:tr w:rsidR="00493EA8" w:rsidRPr="00B439D5" w14:paraId="5534C797" w14:textId="77777777" w:rsidTr="00CC1188">
        <w:trPr>
          <w:trHeight w:val="567"/>
        </w:trPr>
        <w:tc>
          <w:tcPr>
            <w:tcW w:w="4106" w:type="dxa"/>
            <w:shd w:val="clear" w:color="auto" w:fill="auto"/>
            <w:vAlign w:val="center"/>
          </w:tcPr>
          <w:p w14:paraId="2B94C72B" w14:textId="77777777" w:rsidR="00493EA8" w:rsidRPr="000019A9" w:rsidRDefault="00493EA8" w:rsidP="00493EA8">
            <w:pPr>
              <w:jc w:val="both"/>
              <w:rPr>
                <w:rFonts w:ascii="Arial" w:hAnsi="Arial" w:cs="Arial"/>
                <w:b/>
                <w:lang w:val="es-MX"/>
              </w:rPr>
            </w:pPr>
            <w:r w:rsidRPr="000019A9">
              <w:rPr>
                <w:rFonts w:ascii="Arial" w:hAnsi="Arial" w:cs="Arial"/>
                <w:b/>
                <w:lang w:val="es-MX"/>
              </w:rPr>
              <w:lastRenderedPageBreak/>
              <w:t>Correo electrónico</w:t>
            </w:r>
          </w:p>
        </w:tc>
        <w:tc>
          <w:tcPr>
            <w:tcW w:w="5964" w:type="dxa"/>
            <w:shd w:val="clear" w:color="auto" w:fill="auto"/>
            <w:vAlign w:val="center"/>
          </w:tcPr>
          <w:p w14:paraId="05A99138" w14:textId="12B42E1B" w:rsidR="00493EA8" w:rsidRPr="00B439D5" w:rsidRDefault="00A37B4D" w:rsidP="00493EA8">
            <w:pPr>
              <w:jc w:val="both"/>
              <w:rPr>
                <w:rFonts w:ascii="Arial" w:hAnsi="Arial" w:cs="Arial"/>
                <w:lang w:val="es-MX"/>
              </w:rPr>
            </w:pPr>
            <w:r w:rsidRPr="00B439D5">
              <w:rPr>
                <w:rFonts w:ascii="Arial" w:hAnsi="Arial" w:cs="Arial"/>
                <w:lang w:val="es-MX"/>
              </w:rPr>
              <w:t>Juan</w:t>
            </w:r>
            <w:r w:rsidR="0071668D" w:rsidRPr="00B439D5">
              <w:rPr>
                <w:rFonts w:ascii="Arial" w:hAnsi="Arial" w:cs="Arial"/>
                <w:lang w:val="es-MX"/>
              </w:rPr>
              <w:t>.</w:t>
            </w:r>
            <w:r w:rsidRPr="00B439D5">
              <w:rPr>
                <w:rFonts w:ascii="Arial" w:hAnsi="Arial" w:cs="Arial"/>
                <w:lang w:val="es-MX"/>
              </w:rPr>
              <w:t>uret</w:t>
            </w:r>
            <w:r w:rsidR="0071668D" w:rsidRPr="00B439D5">
              <w:rPr>
                <w:rFonts w:ascii="Arial" w:hAnsi="Arial" w:cs="Arial"/>
                <w:lang w:val="es-MX"/>
              </w:rPr>
              <w:t>a@edu.slepsantacorina.gob.cl</w:t>
            </w:r>
          </w:p>
        </w:tc>
      </w:tr>
      <w:tr w:rsidR="00493EA8" w14:paraId="4516BB34" w14:textId="77777777" w:rsidTr="00CC1188">
        <w:trPr>
          <w:trHeight w:val="567"/>
        </w:trPr>
        <w:tc>
          <w:tcPr>
            <w:tcW w:w="4106" w:type="dxa"/>
            <w:shd w:val="clear" w:color="auto" w:fill="auto"/>
            <w:vAlign w:val="center"/>
          </w:tcPr>
          <w:p w14:paraId="64D9D92D" w14:textId="41059096" w:rsidR="00493EA8" w:rsidRPr="000019A9" w:rsidRDefault="00493EA8" w:rsidP="00493EA8">
            <w:pPr>
              <w:jc w:val="both"/>
              <w:rPr>
                <w:rFonts w:ascii="Arial" w:hAnsi="Arial" w:cs="Arial"/>
                <w:b/>
                <w:lang w:val="es-MX"/>
              </w:rPr>
            </w:pPr>
            <w:r w:rsidRPr="000019A9">
              <w:rPr>
                <w:rFonts w:ascii="Arial" w:hAnsi="Arial" w:cs="Arial"/>
                <w:b/>
                <w:lang w:val="es-MX"/>
              </w:rPr>
              <w:t xml:space="preserve">Director </w:t>
            </w:r>
          </w:p>
        </w:tc>
        <w:tc>
          <w:tcPr>
            <w:tcW w:w="5964" w:type="dxa"/>
            <w:shd w:val="clear" w:color="auto" w:fill="auto"/>
            <w:vAlign w:val="center"/>
          </w:tcPr>
          <w:p w14:paraId="146D6DB7" w14:textId="6527353B" w:rsidR="00493EA8" w:rsidRPr="00A20448" w:rsidRDefault="00A37B4D" w:rsidP="00493EA8">
            <w:pPr>
              <w:jc w:val="both"/>
              <w:rPr>
                <w:rFonts w:ascii="Arial" w:hAnsi="Arial" w:cs="Arial"/>
                <w:lang w:val="es-MX"/>
              </w:rPr>
            </w:pPr>
            <w:r>
              <w:rPr>
                <w:rFonts w:ascii="Arial" w:hAnsi="Arial" w:cs="Arial"/>
                <w:lang w:val="es-MX"/>
              </w:rPr>
              <w:t>Juan Carlos Ureta Herrera</w:t>
            </w:r>
          </w:p>
        </w:tc>
      </w:tr>
      <w:tr w:rsidR="00493EA8" w14:paraId="40FEA678" w14:textId="77777777" w:rsidTr="00CC1188">
        <w:trPr>
          <w:trHeight w:val="567"/>
        </w:trPr>
        <w:tc>
          <w:tcPr>
            <w:tcW w:w="4106" w:type="dxa"/>
            <w:shd w:val="clear" w:color="auto" w:fill="auto"/>
            <w:vAlign w:val="center"/>
          </w:tcPr>
          <w:p w14:paraId="14189CCD" w14:textId="77777777" w:rsidR="00493EA8" w:rsidRPr="000019A9" w:rsidRDefault="00493EA8" w:rsidP="00493EA8">
            <w:pPr>
              <w:jc w:val="both"/>
              <w:rPr>
                <w:rFonts w:ascii="Arial" w:hAnsi="Arial" w:cs="Arial"/>
                <w:b/>
                <w:lang w:val="es-MX"/>
              </w:rPr>
            </w:pPr>
            <w:r w:rsidRPr="000019A9">
              <w:rPr>
                <w:rFonts w:ascii="Arial" w:hAnsi="Arial" w:cs="Arial"/>
                <w:b/>
                <w:lang w:val="es-MX"/>
              </w:rPr>
              <w:t>Superficie construida</w:t>
            </w:r>
          </w:p>
        </w:tc>
        <w:tc>
          <w:tcPr>
            <w:tcW w:w="5964" w:type="dxa"/>
            <w:shd w:val="clear" w:color="auto" w:fill="auto"/>
            <w:vAlign w:val="center"/>
          </w:tcPr>
          <w:p w14:paraId="0F440EF6" w14:textId="4645D901" w:rsidR="00493EA8" w:rsidRPr="00A20448" w:rsidRDefault="005A425C" w:rsidP="00493EA8">
            <w:pPr>
              <w:jc w:val="both"/>
              <w:rPr>
                <w:rFonts w:ascii="Arial" w:hAnsi="Arial" w:cs="Arial"/>
                <w:lang w:val="es-MX"/>
              </w:rPr>
            </w:pPr>
            <w:r w:rsidRPr="00A20448">
              <w:rPr>
                <w:rFonts w:ascii="Arial" w:hAnsi="Arial" w:cs="Arial"/>
                <w:lang w:val="es-MX"/>
              </w:rPr>
              <w:t>Mts</w:t>
            </w:r>
            <w:r w:rsidRPr="00A20448">
              <w:rPr>
                <w:rFonts w:ascii="Arial" w:hAnsi="Arial" w:cs="Arial"/>
                <w:vertAlign w:val="superscript"/>
                <w:lang w:val="es-MX"/>
              </w:rPr>
              <w:t>2</w:t>
            </w:r>
            <w:r w:rsidR="00A37B4D">
              <w:rPr>
                <w:rFonts w:ascii="Arial" w:hAnsi="Arial" w:cs="Arial"/>
                <w:vertAlign w:val="superscript"/>
                <w:lang w:val="es-MX"/>
              </w:rPr>
              <w:t xml:space="preserve">  -   23.870</w:t>
            </w:r>
          </w:p>
        </w:tc>
      </w:tr>
      <w:tr w:rsidR="00493EA8" w14:paraId="2109ACCF" w14:textId="77777777" w:rsidTr="00CC1188">
        <w:trPr>
          <w:trHeight w:val="567"/>
        </w:trPr>
        <w:tc>
          <w:tcPr>
            <w:tcW w:w="4106" w:type="dxa"/>
            <w:shd w:val="clear" w:color="auto" w:fill="auto"/>
            <w:vAlign w:val="center"/>
          </w:tcPr>
          <w:p w14:paraId="04451ECB" w14:textId="77777777" w:rsidR="00493EA8" w:rsidRPr="000019A9" w:rsidRDefault="00493EA8" w:rsidP="00493EA8">
            <w:pPr>
              <w:jc w:val="both"/>
              <w:rPr>
                <w:rFonts w:ascii="Arial" w:hAnsi="Arial" w:cs="Arial"/>
                <w:b/>
                <w:lang w:val="es-MX"/>
              </w:rPr>
            </w:pPr>
            <w:r w:rsidRPr="000019A9">
              <w:rPr>
                <w:rFonts w:ascii="Arial" w:hAnsi="Arial" w:cs="Arial"/>
                <w:b/>
                <w:lang w:val="es-MX"/>
              </w:rPr>
              <w:t>Capacidad máxima de ocupación</w:t>
            </w:r>
          </w:p>
        </w:tc>
        <w:tc>
          <w:tcPr>
            <w:tcW w:w="5964" w:type="dxa"/>
            <w:shd w:val="clear" w:color="auto" w:fill="auto"/>
            <w:vAlign w:val="center"/>
          </w:tcPr>
          <w:p w14:paraId="6ABAF303" w14:textId="49E801D1" w:rsidR="00493EA8" w:rsidRPr="00A20448" w:rsidRDefault="00A37B4D" w:rsidP="00595608">
            <w:pPr>
              <w:jc w:val="both"/>
              <w:rPr>
                <w:rFonts w:ascii="Arial" w:hAnsi="Arial" w:cs="Arial"/>
                <w:lang w:val="es-MX"/>
              </w:rPr>
            </w:pPr>
            <w:r>
              <w:rPr>
                <w:rFonts w:ascii="Arial" w:hAnsi="Arial" w:cs="Arial"/>
                <w:lang w:val="es-MX"/>
              </w:rPr>
              <w:t>1.080 alumnos</w:t>
            </w:r>
          </w:p>
        </w:tc>
      </w:tr>
      <w:tr w:rsidR="00493EA8" w14:paraId="53111291" w14:textId="77777777" w:rsidTr="00CC1188">
        <w:trPr>
          <w:trHeight w:val="567"/>
        </w:trPr>
        <w:tc>
          <w:tcPr>
            <w:tcW w:w="4106" w:type="dxa"/>
            <w:shd w:val="clear" w:color="auto" w:fill="auto"/>
            <w:vAlign w:val="center"/>
          </w:tcPr>
          <w:p w14:paraId="0B373833" w14:textId="77777777" w:rsidR="00493EA8" w:rsidRPr="000019A9" w:rsidRDefault="00493EA8" w:rsidP="00493EA8">
            <w:pPr>
              <w:jc w:val="both"/>
              <w:rPr>
                <w:rFonts w:ascii="Arial" w:hAnsi="Arial" w:cs="Arial"/>
                <w:b/>
                <w:lang w:val="es-MX"/>
              </w:rPr>
            </w:pPr>
            <w:r w:rsidRPr="000019A9">
              <w:rPr>
                <w:rFonts w:ascii="Arial" w:hAnsi="Arial" w:cs="Arial"/>
                <w:b/>
                <w:lang w:val="es-MX"/>
              </w:rPr>
              <w:t>N° de pisos</w:t>
            </w:r>
          </w:p>
        </w:tc>
        <w:tc>
          <w:tcPr>
            <w:tcW w:w="5964" w:type="dxa"/>
            <w:shd w:val="clear" w:color="auto" w:fill="auto"/>
            <w:vAlign w:val="center"/>
          </w:tcPr>
          <w:p w14:paraId="6073BC71" w14:textId="174B1127" w:rsidR="00493EA8" w:rsidRPr="00A20448" w:rsidRDefault="00A37B4D" w:rsidP="00493EA8">
            <w:pPr>
              <w:jc w:val="both"/>
              <w:rPr>
                <w:rFonts w:ascii="Arial" w:hAnsi="Arial" w:cs="Arial"/>
                <w:lang w:val="es-MX"/>
              </w:rPr>
            </w:pPr>
            <w:r>
              <w:rPr>
                <w:rFonts w:ascii="Arial" w:hAnsi="Arial" w:cs="Arial"/>
                <w:lang w:val="es-MX"/>
              </w:rPr>
              <w:t>2</w:t>
            </w:r>
          </w:p>
        </w:tc>
      </w:tr>
      <w:tr w:rsidR="00493EA8" w14:paraId="4F830DC4" w14:textId="77777777" w:rsidTr="00CC1188">
        <w:trPr>
          <w:trHeight w:val="567"/>
        </w:trPr>
        <w:tc>
          <w:tcPr>
            <w:tcW w:w="4106" w:type="dxa"/>
            <w:shd w:val="clear" w:color="auto" w:fill="auto"/>
            <w:vAlign w:val="center"/>
          </w:tcPr>
          <w:p w14:paraId="51022482" w14:textId="77777777" w:rsidR="00493EA8" w:rsidRPr="000019A9" w:rsidRDefault="00493EA8" w:rsidP="00493EA8">
            <w:pPr>
              <w:jc w:val="both"/>
              <w:rPr>
                <w:rFonts w:ascii="Arial" w:hAnsi="Arial" w:cs="Arial"/>
                <w:b/>
                <w:lang w:val="es-MX"/>
              </w:rPr>
            </w:pPr>
            <w:r w:rsidRPr="000019A9">
              <w:rPr>
                <w:rFonts w:ascii="Arial" w:hAnsi="Arial" w:cs="Arial"/>
                <w:b/>
                <w:lang w:val="es-MX"/>
              </w:rPr>
              <w:t>N° de subterráneos</w:t>
            </w:r>
          </w:p>
        </w:tc>
        <w:tc>
          <w:tcPr>
            <w:tcW w:w="5964" w:type="dxa"/>
            <w:shd w:val="clear" w:color="auto" w:fill="auto"/>
            <w:vAlign w:val="center"/>
          </w:tcPr>
          <w:p w14:paraId="5A3F7547" w14:textId="35DDD019" w:rsidR="00493EA8" w:rsidRPr="00A20448" w:rsidRDefault="00A37B4D" w:rsidP="00493EA8">
            <w:pPr>
              <w:jc w:val="both"/>
              <w:rPr>
                <w:rFonts w:ascii="Arial" w:hAnsi="Arial" w:cs="Arial"/>
                <w:lang w:val="es-MX"/>
              </w:rPr>
            </w:pPr>
            <w:r>
              <w:rPr>
                <w:rFonts w:ascii="Arial" w:hAnsi="Arial" w:cs="Arial"/>
                <w:lang w:val="es-MX"/>
              </w:rPr>
              <w:t>0</w:t>
            </w:r>
          </w:p>
        </w:tc>
      </w:tr>
      <w:tr w:rsidR="00493EA8" w14:paraId="4C680DCC" w14:textId="77777777" w:rsidTr="00CC1188">
        <w:trPr>
          <w:trHeight w:val="567"/>
        </w:trPr>
        <w:tc>
          <w:tcPr>
            <w:tcW w:w="4106" w:type="dxa"/>
            <w:shd w:val="clear" w:color="auto" w:fill="auto"/>
            <w:vAlign w:val="center"/>
          </w:tcPr>
          <w:p w14:paraId="71B40466" w14:textId="77777777" w:rsidR="00493EA8" w:rsidRPr="000019A9" w:rsidRDefault="00493EA8" w:rsidP="00493EA8">
            <w:pPr>
              <w:jc w:val="both"/>
              <w:rPr>
                <w:rFonts w:ascii="Arial" w:hAnsi="Arial" w:cs="Arial"/>
                <w:b/>
                <w:lang w:val="es-MX"/>
              </w:rPr>
            </w:pPr>
            <w:r w:rsidRPr="000019A9">
              <w:rPr>
                <w:rFonts w:ascii="Arial" w:hAnsi="Arial" w:cs="Arial"/>
                <w:b/>
                <w:lang w:val="es-MX"/>
              </w:rPr>
              <w:t>Comité Paritario de Higiene y Seguridad</w:t>
            </w:r>
          </w:p>
        </w:tc>
        <w:tc>
          <w:tcPr>
            <w:tcW w:w="5964" w:type="dxa"/>
            <w:shd w:val="clear" w:color="auto" w:fill="auto"/>
            <w:vAlign w:val="center"/>
          </w:tcPr>
          <w:p w14:paraId="2219A1FC" w14:textId="0041F2DE" w:rsidR="00493EA8" w:rsidRPr="00A20448" w:rsidRDefault="005A425C" w:rsidP="00493EA8">
            <w:pPr>
              <w:jc w:val="both"/>
              <w:rPr>
                <w:rFonts w:ascii="Arial" w:hAnsi="Arial" w:cs="Arial"/>
                <w:lang w:val="es-MX"/>
              </w:rPr>
            </w:pPr>
            <w:r w:rsidRPr="00A20448">
              <w:rPr>
                <w:rFonts w:ascii="Arial" w:hAnsi="Arial" w:cs="Arial"/>
                <w:lang w:val="es-MX"/>
              </w:rPr>
              <w:t xml:space="preserve">Nombre del </w:t>
            </w:r>
            <w:r w:rsidR="000405E1" w:rsidRPr="00A20448">
              <w:rPr>
                <w:rFonts w:ascii="Arial" w:hAnsi="Arial" w:cs="Arial"/>
                <w:lang w:val="es-MX"/>
              </w:rPr>
              <w:t>presidente</w:t>
            </w:r>
            <w:r w:rsidR="00A37B4D">
              <w:rPr>
                <w:rFonts w:ascii="Arial" w:hAnsi="Arial" w:cs="Arial"/>
                <w:lang w:val="es-MX"/>
              </w:rPr>
              <w:t>: Andrés Matus lagos</w:t>
            </w:r>
          </w:p>
        </w:tc>
      </w:tr>
      <w:tr w:rsidR="00493EA8" w14:paraId="62577578" w14:textId="77777777" w:rsidTr="00CC1188">
        <w:trPr>
          <w:trHeight w:val="567"/>
        </w:trPr>
        <w:tc>
          <w:tcPr>
            <w:tcW w:w="4106" w:type="dxa"/>
            <w:shd w:val="clear" w:color="auto" w:fill="auto"/>
            <w:vAlign w:val="center"/>
          </w:tcPr>
          <w:p w14:paraId="4EE62F5D" w14:textId="77777777" w:rsidR="00493EA8" w:rsidRPr="000019A9" w:rsidRDefault="00493EA8" w:rsidP="00493EA8">
            <w:pPr>
              <w:jc w:val="both"/>
              <w:rPr>
                <w:rFonts w:ascii="Arial" w:hAnsi="Arial" w:cs="Arial"/>
                <w:b/>
                <w:lang w:val="es-MX"/>
              </w:rPr>
            </w:pPr>
            <w:r w:rsidRPr="000019A9">
              <w:rPr>
                <w:rFonts w:ascii="Arial" w:hAnsi="Arial" w:cs="Arial"/>
                <w:b/>
                <w:lang w:val="es-MX"/>
              </w:rPr>
              <w:t>Botón de pánico</w:t>
            </w:r>
          </w:p>
        </w:tc>
        <w:tc>
          <w:tcPr>
            <w:tcW w:w="5964" w:type="dxa"/>
            <w:shd w:val="clear" w:color="auto" w:fill="auto"/>
            <w:vAlign w:val="center"/>
          </w:tcPr>
          <w:p w14:paraId="6FB3DDF8" w14:textId="6A2EFF89" w:rsidR="00493EA8" w:rsidRPr="00A20448" w:rsidRDefault="005A425C" w:rsidP="00493EA8">
            <w:pPr>
              <w:jc w:val="both"/>
              <w:rPr>
                <w:rFonts w:ascii="Arial" w:hAnsi="Arial" w:cs="Arial"/>
                <w:lang w:val="es-MX"/>
              </w:rPr>
            </w:pPr>
            <w:r w:rsidRPr="00A20448">
              <w:rPr>
                <w:rFonts w:ascii="Arial" w:hAnsi="Arial" w:cs="Arial"/>
                <w:lang w:val="es-MX"/>
              </w:rPr>
              <w:t>Ubicación.</w:t>
            </w:r>
            <w:r w:rsidR="00A37B4D">
              <w:rPr>
                <w:rFonts w:ascii="Arial" w:hAnsi="Arial" w:cs="Arial"/>
                <w:lang w:val="es-MX"/>
              </w:rPr>
              <w:t xml:space="preserve"> ------</w:t>
            </w:r>
          </w:p>
        </w:tc>
      </w:tr>
      <w:tr w:rsidR="00493EA8" w:rsidRPr="004D6CD1" w14:paraId="0B3EF1F8" w14:textId="77777777" w:rsidTr="00CC1188">
        <w:trPr>
          <w:trHeight w:val="567"/>
        </w:trPr>
        <w:tc>
          <w:tcPr>
            <w:tcW w:w="4106" w:type="dxa"/>
            <w:shd w:val="clear" w:color="auto" w:fill="auto"/>
            <w:vAlign w:val="center"/>
          </w:tcPr>
          <w:p w14:paraId="50425888" w14:textId="77777777" w:rsidR="00493EA8" w:rsidRPr="000019A9" w:rsidRDefault="00493EA8" w:rsidP="00493EA8">
            <w:pPr>
              <w:jc w:val="both"/>
              <w:rPr>
                <w:rFonts w:ascii="Arial" w:hAnsi="Arial" w:cs="Arial"/>
                <w:b/>
                <w:lang w:val="es-MX"/>
              </w:rPr>
            </w:pPr>
            <w:r w:rsidRPr="000019A9">
              <w:rPr>
                <w:rFonts w:ascii="Arial" w:hAnsi="Arial" w:cs="Arial"/>
                <w:b/>
                <w:lang w:val="es-MX"/>
              </w:rPr>
              <w:t>Botiquín</w:t>
            </w:r>
          </w:p>
        </w:tc>
        <w:tc>
          <w:tcPr>
            <w:tcW w:w="5964" w:type="dxa"/>
            <w:shd w:val="clear" w:color="auto" w:fill="auto"/>
            <w:vAlign w:val="center"/>
          </w:tcPr>
          <w:p w14:paraId="1C4B2E61" w14:textId="58282A7A" w:rsidR="00493EA8" w:rsidRPr="00A20448" w:rsidRDefault="005A425C" w:rsidP="00493EA8">
            <w:pPr>
              <w:jc w:val="both"/>
              <w:rPr>
                <w:rFonts w:ascii="Arial" w:hAnsi="Arial" w:cs="Arial"/>
                <w:lang w:val="es-MX"/>
              </w:rPr>
            </w:pPr>
            <w:r w:rsidRPr="00A20448">
              <w:rPr>
                <w:rFonts w:ascii="Arial" w:hAnsi="Arial" w:cs="Arial"/>
                <w:lang w:val="es-MX"/>
              </w:rPr>
              <w:t>Ubicación</w:t>
            </w:r>
            <w:r w:rsidR="00A37B4D">
              <w:rPr>
                <w:rFonts w:ascii="Arial" w:hAnsi="Arial" w:cs="Arial"/>
                <w:lang w:val="es-MX"/>
              </w:rPr>
              <w:t>: Sala primeros auxilios – TP- enfermería</w:t>
            </w:r>
          </w:p>
        </w:tc>
      </w:tr>
      <w:tr w:rsidR="00493EA8" w14:paraId="3BE0CF26" w14:textId="77777777" w:rsidTr="00CC1188">
        <w:trPr>
          <w:trHeight w:val="567"/>
        </w:trPr>
        <w:tc>
          <w:tcPr>
            <w:tcW w:w="4106" w:type="dxa"/>
            <w:shd w:val="clear" w:color="auto" w:fill="auto"/>
            <w:vAlign w:val="center"/>
          </w:tcPr>
          <w:p w14:paraId="08D56973" w14:textId="77777777" w:rsidR="00493EA8" w:rsidRPr="000019A9" w:rsidRDefault="00493EA8" w:rsidP="00493EA8">
            <w:pPr>
              <w:jc w:val="both"/>
              <w:rPr>
                <w:rFonts w:ascii="Arial" w:hAnsi="Arial" w:cs="Arial"/>
                <w:b/>
                <w:lang w:val="es-MX"/>
              </w:rPr>
            </w:pPr>
            <w:r w:rsidRPr="000019A9">
              <w:rPr>
                <w:rFonts w:ascii="Arial" w:hAnsi="Arial" w:cs="Arial"/>
                <w:b/>
                <w:lang w:val="es-MX"/>
              </w:rPr>
              <w:t>Alumbrado de emergencia</w:t>
            </w:r>
          </w:p>
        </w:tc>
        <w:tc>
          <w:tcPr>
            <w:tcW w:w="5964" w:type="dxa"/>
            <w:shd w:val="clear" w:color="auto" w:fill="auto"/>
            <w:vAlign w:val="center"/>
          </w:tcPr>
          <w:p w14:paraId="7E3B16A6" w14:textId="4A142C04" w:rsidR="00493EA8" w:rsidRPr="00A20448" w:rsidRDefault="005A425C" w:rsidP="00493EA8">
            <w:pPr>
              <w:jc w:val="both"/>
              <w:rPr>
                <w:rFonts w:ascii="Arial" w:hAnsi="Arial" w:cs="Arial"/>
                <w:lang w:val="es-MX"/>
              </w:rPr>
            </w:pPr>
            <w:r w:rsidRPr="00A20448">
              <w:rPr>
                <w:rFonts w:ascii="Arial" w:hAnsi="Arial" w:cs="Arial"/>
                <w:lang w:val="es-MX"/>
              </w:rPr>
              <w:t>Ej</w:t>
            </w:r>
            <w:r w:rsidR="00595608">
              <w:rPr>
                <w:rFonts w:ascii="Arial" w:hAnsi="Arial" w:cs="Arial"/>
                <w:lang w:val="es-MX"/>
              </w:rPr>
              <w:t>emplo</w:t>
            </w:r>
            <w:r w:rsidRPr="00A20448">
              <w:rPr>
                <w:rFonts w:ascii="Arial" w:hAnsi="Arial" w:cs="Arial"/>
                <w:lang w:val="es-MX"/>
              </w:rPr>
              <w:t xml:space="preserve">: </w:t>
            </w:r>
            <w:r w:rsidR="00A37B4D">
              <w:rPr>
                <w:rFonts w:ascii="Arial" w:hAnsi="Arial" w:cs="Arial"/>
                <w:lang w:val="es-MX"/>
              </w:rPr>
              <w:t>Sector 1-8           Sector 2-8            oficinas 4</w:t>
            </w:r>
          </w:p>
        </w:tc>
      </w:tr>
    </w:tbl>
    <w:p w14:paraId="3A77AD90" w14:textId="77777777" w:rsidR="00AF68A0" w:rsidRDefault="00AF68A0" w:rsidP="002D2050">
      <w:pPr>
        <w:pStyle w:val="Ttulo3"/>
        <w:numPr>
          <w:ilvl w:val="0"/>
          <w:numId w:val="0"/>
        </w:numPr>
      </w:pPr>
    </w:p>
    <w:p w14:paraId="1C4A2F1A" w14:textId="77777777" w:rsidR="000019A9" w:rsidRPr="000019A9" w:rsidRDefault="000019A9" w:rsidP="000019A9">
      <w:pPr>
        <w:rPr>
          <w:lang w:val="es-MX"/>
        </w:rPr>
      </w:pPr>
    </w:p>
    <w:p w14:paraId="64FDBE5A" w14:textId="77777777" w:rsidR="00AF68A0" w:rsidRDefault="00482539" w:rsidP="00083788">
      <w:pPr>
        <w:pStyle w:val="Ttulo2"/>
        <w:numPr>
          <w:ilvl w:val="0"/>
          <w:numId w:val="0"/>
        </w:numPr>
      </w:pPr>
      <w:bookmarkStart w:id="62" w:name="_Toc164156545"/>
      <w:r>
        <w:t xml:space="preserve">6.1 </w:t>
      </w:r>
      <w:r w:rsidR="00FC2902" w:rsidRPr="00FC2902">
        <w:t>Capacidad</w:t>
      </w:r>
      <w:bookmarkEnd w:id="62"/>
    </w:p>
    <w:p w14:paraId="757C6E97" w14:textId="77777777" w:rsidR="000019A9" w:rsidRPr="000019A9" w:rsidRDefault="000019A9" w:rsidP="000019A9">
      <w:pPr>
        <w:rPr>
          <w:lang w:val="es-MX"/>
        </w:rPr>
      </w:pP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240"/>
        <w:gridCol w:w="4830"/>
      </w:tblGrid>
      <w:tr w:rsidR="000019A9" w14:paraId="15AB7304" w14:textId="77777777" w:rsidTr="000019A9">
        <w:tc>
          <w:tcPr>
            <w:tcW w:w="5240" w:type="dxa"/>
            <w:shd w:val="clear" w:color="auto" w:fill="92D050"/>
          </w:tcPr>
          <w:p w14:paraId="41AB8646" w14:textId="77777777" w:rsidR="000019A9" w:rsidRPr="000019A9" w:rsidRDefault="000019A9" w:rsidP="00CF335C">
            <w:pPr>
              <w:jc w:val="center"/>
              <w:rPr>
                <w:rFonts w:ascii="Arial" w:hAnsi="Arial" w:cs="Arial"/>
                <w:b/>
                <w:sz w:val="24"/>
                <w:szCs w:val="24"/>
                <w:lang w:val="es-ES"/>
              </w:rPr>
            </w:pPr>
            <w:r w:rsidRPr="000019A9">
              <w:rPr>
                <w:rFonts w:ascii="Arial" w:hAnsi="Arial" w:cs="Arial"/>
                <w:b/>
                <w:sz w:val="24"/>
                <w:szCs w:val="24"/>
                <w:lang w:val="es-ES"/>
              </w:rPr>
              <w:t>NIVELES</w:t>
            </w:r>
          </w:p>
        </w:tc>
        <w:tc>
          <w:tcPr>
            <w:tcW w:w="4830" w:type="dxa"/>
            <w:shd w:val="clear" w:color="auto" w:fill="92D050"/>
          </w:tcPr>
          <w:p w14:paraId="6C4B092A" w14:textId="77777777" w:rsidR="000019A9" w:rsidRPr="000019A9" w:rsidRDefault="000019A9" w:rsidP="00CF335C">
            <w:pPr>
              <w:jc w:val="center"/>
              <w:rPr>
                <w:rFonts w:ascii="Arial" w:hAnsi="Arial" w:cs="Arial"/>
                <w:b/>
                <w:sz w:val="24"/>
                <w:szCs w:val="24"/>
                <w:lang w:val="es-ES"/>
              </w:rPr>
            </w:pPr>
            <w:r w:rsidRPr="000019A9">
              <w:rPr>
                <w:rFonts w:ascii="Arial" w:hAnsi="Arial" w:cs="Arial"/>
                <w:b/>
                <w:sz w:val="24"/>
                <w:szCs w:val="24"/>
                <w:lang w:val="es-ES"/>
              </w:rPr>
              <w:t>CAPACIDAD</w:t>
            </w:r>
            <w:r>
              <w:rPr>
                <w:rFonts w:ascii="Arial" w:hAnsi="Arial" w:cs="Arial"/>
                <w:b/>
                <w:sz w:val="24"/>
                <w:szCs w:val="24"/>
                <w:lang w:val="es-ES"/>
              </w:rPr>
              <w:t xml:space="preserve"> DE LA INSTALACION</w:t>
            </w:r>
          </w:p>
        </w:tc>
      </w:tr>
      <w:tr w:rsidR="000019A9" w14:paraId="310AF226" w14:textId="77777777" w:rsidTr="00A20448">
        <w:tc>
          <w:tcPr>
            <w:tcW w:w="5240" w:type="dxa"/>
          </w:tcPr>
          <w:p w14:paraId="6D682383" w14:textId="77777777" w:rsidR="000019A9" w:rsidRPr="000019A9" w:rsidRDefault="000019A9" w:rsidP="00CF335C">
            <w:pPr>
              <w:jc w:val="center"/>
              <w:rPr>
                <w:rFonts w:ascii="Arial" w:hAnsi="Arial" w:cs="Arial"/>
                <w:b/>
                <w:lang w:val="es-ES"/>
              </w:rPr>
            </w:pPr>
            <w:r w:rsidRPr="000019A9">
              <w:rPr>
                <w:rFonts w:ascii="Arial" w:hAnsi="Arial" w:cs="Arial"/>
                <w:b/>
                <w:lang w:val="es-ES"/>
              </w:rPr>
              <w:t>Enseñanza Básica</w:t>
            </w:r>
          </w:p>
        </w:tc>
        <w:tc>
          <w:tcPr>
            <w:tcW w:w="4830" w:type="dxa"/>
            <w:vAlign w:val="center"/>
          </w:tcPr>
          <w:p w14:paraId="4F27483B" w14:textId="507A5477" w:rsidR="000019A9" w:rsidRPr="00A20448" w:rsidRDefault="00A37B4D" w:rsidP="00CF335C">
            <w:pPr>
              <w:jc w:val="center"/>
              <w:rPr>
                <w:rFonts w:ascii="Arial" w:hAnsi="Arial" w:cs="Arial"/>
                <w:lang w:val="es-ES"/>
              </w:rPr>
            </w:pPr>
            <w:r>
              <w:rPr>
                <w:rFonts w:ascii="Arial" w:hAnsi="Arial" w:cs="Arial"/>
                <w:lang w:val="es-ES"/>
              </w:rPr>
              <w:t>495</w:t>
            </w:r>
          </w:p>
        </w:tc>
      </w:tr>
      <w:tr w:rsidR="000019A9" w14:paraId="68CC2D49" w14:textId="77777777" w:rsidTr="00A20448">
        <w:trPr>
          <w:trHeight w:val="70"/>
        </w:trPr>
        <w:tc>
          <w:tcPr>
            <w:tcW w:w="5240" w:type="dxa"/>
          </w:tcPr>
          <w:p w14:paraId="0BF8792B" w14:textId="77777777" w:rsidR="000019A9" w:rsidRPr="000019A9" w:rsidRDefault="000019A9" w:rsidP="00CF335C">
            <w:pPr>
              <w:jc w:val="center"/>
              <w:rPr>
                <w:rFonts w:ascii="Arial" w:hAnsi="Arial" w:cs="Arial"/>
                <w:b/>
                <w:lang w:val="es-ES"/>
              </w:rPr>
            </w:pPr>
            <w:r w:rsidRPr="000019A9">
              <w:rPr>
                <w:rFonts w:ascii="Arial" w:hAnsi="Arial" w:cs="Arial"/>
                <w:b/>
                <w:lang w:val="es-ES"/>
              </w:rPr>
              <w:t>Enseñanza Media</w:t>
            </w:r>
          </w:p>
        </w:tc>
        <w:tc>
          <w:tcPr>
            <w:tcW w:w="4830" w:type="dxa"/>
            <w:vAlign w:val="center"/>
          </w:tcPr>
          <w:p w14:paraId="564D2689" w14:textId="3A506DB2" w:rsidR="000019A9" w:rsidRPr="00A20448" w:rsidRDefault="00A37B4D" w:rsidP="00CF335C">
            <w:pPr>
              <w:jc w:val="center"/>
              <w:rPr>
                <w:rFonts w:ascii="Arial" w:hAnsi="Arial" w:cs="Arial"/>
                <w:lang w:val="es-ES"/>
              </w:rPr>
            </w:pPr>
            <w:r>
              <w:rPr>
                <w:rFonts w:ascii="Arial" w:hAnsi="Arial" w:cs="Arial"/>
                <w:lang w:val="es-ES"/>
              </w:rPr>
              <w:t>495</w:t>
            </w:r>
          </w:p>
        </w:tc>
      </w:tr>
      <w:tr w:rsidR="00A37B4D" w14:paraId="36255598" w14:textId="77777777" w:rsidTr="00A20448">
        <w:trPr>
          <w:trHeight w:val="70"/>
        </w:trPr>
        <w:tc>
          <w:tcPr>
            <w:tcW w:w="5240" w:type="dxa"/>
          </w:tcPr>
          <w:p w14:paraId="57135E19" w14:textId="0EF82526" w:rsidR="00A37B4D" w:rsidRPr="000019A9" w:rsidRDefault="00A37B4D" w:rsidP="00CF335C">
            <w:pPr>
              <w:jc w:val="center"/>
              <w:rPr>
                <w:rFonts w:ascii="Arial" w:hAnsi="Arial" w:cs="Arial"/>
                <w:b/>
                <w:lang w:val="es-ES"/>
              </w:rPr>
            </w:pPr>
            <w:r>
              <w:rPr>
                <w:rFonts w:ascii="Arial" w:hAnsi="Arial" w:cs="Arial"/>
                <w:b/>
                <w:lang w:val="es-ES"/>
              </w:rPr>
              <w:t>Prebásica</w:t>
            </w:r>
          </w:p>
        </w:tc>
        <w:tc>
          <w:tcPr>
            <w:tcW w:w="4830" w:type="dxa"/>
            <w:vAlign w:val="center"/>
          </w:tcPr>
          <w:p w14:paraId="1D0DD15B" w14:textId="5060A7AB" w:rsidR="00A37B4D" w:rsidRPr="00A20448" w:rsidRDefault="00A37B4D" w:rsidP="00CF335C">
            <w:pPr>
              <w:jc w:val="center"/>
              <w:rPr>
                <w:rFonts w:ascii="Arial" w:hAnsi="Arial" w:cs="Arial"/>
                <w:lang w:val="es-ES"/>
              </w:rPr>
            </w:pPr>
            <w:r>
              <w:rPr>
                <w:rFonts w:ascii="Arial" w:hAnsi="Arial" w:cs="Arial"/>
                <w:lang w:val="es-ES"/>
              </w:rPr>
              <w:t>90</w:t>
            </w:r>
          </w:p>
        </w:tc>
      </w:tr>
    </w:tbl>
    <w:p w14:paraId="7BF22959" w14:textId="77777777" w:rsidR="00E63D9F" w:rsidRDefault="00A20448" w:rsidP="00083788">
      <w:pPr>
        <w:pStyle w:val="Ttulo2"/>
        <w:numPr>
          <w:ilvl w:val="0"/>
          <w:numId w:val="0"/>
        </w:numPr>
      </w:pPr>
      <w:bookmarkStart w:id="63" w:name="_Toc164156546"/>
      <w:r w:rsidRPr="00A20448">
        <w:t>6.</w:t>
      </w:r>
      <w:r>
        <w:t xml:space="preserve">2 </w:t>
      </w:r>
      <w:r w:rsidR="000019A9">
        <w:t>Dotación de niños (as)</w:t>
      </w:r>
      <w:bookmarkEnd w:id="63"/>
    </w:p>
    <w:p w14:paraId="142947C0" w14:textId="77777777" w:rsidR="00A20448" w:rsidRPr="00A20448" w:rsidRDefault="00A20448" w:rsidP="00A20448">
      <w:pPr>
        <w:rPr>
          <w:lang w:val="es-MX"/>
        </w:rPr>
      </w:pPr>
    </w:p>
    <w:p w14:paraId="0EB25384" w14:textId="77777777" w:rsidR="000019A9" w:rsidRDefault="000019A9" w:rsidP="002D2050">
      <w:pPr>
        <w:pStyle w:val="Ttulo3"/>
        <w:numPr>
          <w:ilvl w:val="0"/>
          <w:numId w:val="0"/>
        </w:numPr>
        <w:ind w:left="709" w:hanging="360"/>
      </w:pP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517"/>
        <w:gridCol w:w="2517"/>
        <w:gridCol w:w="2518"/>
        <w:gridCol w:w="2518"/>
      </w:tblGrid>
      <w:tr w:rsidR="000019A9" w14:paraId="2D6907B1" w14:textId="77777777" w:rsidTr="002C0868">
        <w:trPr>
          <w:trHeight w:val="402"/>
        </w:trPr>
        <w:tc>
          <w:tcPr>
            <w:tcW w:w="2517" w:type="dxa"/>
            <w:shd w:val="clear" w:color="auto" w:fill="92D050"/>
            <w:vAlign w:val="center"/>
          </w:tcPr>
          <w:p w14:paraId="6A3A9C5C" w14:textId="77777777" w:rsidR="000019A9" w:rsidRPr="002C0868" w:rsidRDefault="000019A9" w:rsidP="000019A9">
            <w:pPr>
              <w:jc w:val="center"/>
              <w:rPr>
                <w:rFonts w:ascii="Arial" w:hAnsi="Arial" w:cs="Arial"/>
                <w:b/>
                <w:lang w:val="es-ES"/>
              </w:rPr>
            </w:pPr>
            <w:r w:rsidRPr="002C0868">
              <w:rPr>
                <w:rFonts w:ascii="Arial" w:hAnsi="Arial" w:cs="Arial"/>
                <w:b/>
                <w:lang w:val="es-ES"/>
              </w:rPr>
              <w:t>DOTACIONES</w:t>
            </w:r>
          </w:p>
        </w:tc>
        <w:tc>
          <w:tcPr>
            <w:tcW w:w="2517" w:type="dxa"/>
            <w:shd w:val="clear" w:color="auto" w:fill="92D050"/>
            <w:vAlign w:val="center"/>
          </w:tcPr>
          <w:p w14:paraId="658D521B" w14:textId="77777777" w:rsidR="000019A9" w:rsidRPr="002C0868" w:rsidRDefault="000019A9" w:rsidP="000019A9">
            <w:pPr>
              <w:jc w:val="center"/>
              <w:rPr>
                <w:rFonts w:ascii="Arial" w:hAnsi="Arial" w:cs="Arial"/>
                <w:b/>
                <w:lang w:val="es-ES"/>
              </w:rPr>
            </w:pPr>
            <w:r w:rsidRPr="002C0868">
              <w:rPr>
                <w:rFonts w:ascii="Arial" w:hAnsi="Arial" w:cs="Arial"/>
                <w:b/>
                <w:lang w:val="es-ES"/>
              </w:rPr>
              <w:t>NIÑOS</w:t>
            </w:r>
          </w:p>
        </w:tc>
        <w:tc>
          <w:tcPr>
            <w:tcW w:w="2518" w:type="dxa"/>
            <w:shd w:val="clear" w:color="auto" w:fill="92D050"/>
            <w:vAlign w:val="center"/>
          </w:tcPr>
          <w:p w14:paraId="7993CA18" w14:textId="77777777" w:rsidR="000019A9" w:rsidRPr="002C0868" w:rsidRDefault="000019A9" w:rsidP="000019A9">
            <w:pPr>
              <w:jc w:val="center"/>
              <w:rPr>
                <w:rFonts w:ascii="Arial" w:hAnsi="Arial" w:cs="Arial"/>
                <w:b/>
                <w:lang w:val="es-ES"/>
              </w:rPr>
            </w:pPr>
            <w:r w:rsidRPr="002C0868">
              <w:rPr>
                <w:rFonts w:ascii="Arial" w:hAnsi="Arial" w:cs="Arial"/>
                <w:b/>
                <w:lang w:val="es-ES"/>
              </w:rPr>
              <w:t>NIÑAS</w:t>
            </w:r>
          </w:p>
        </w:tc>
        <w:tc>
          <w:tcPr>
            <w:tcW w:w="2518" w:type="dxa"/>
            <w:shd w:val="clear" w:color="auto" w:fill="92D050"/>
            <w:vAlign w:val="center"/>
          </w:tcPr>
          <w:p w14:paraId="35BCF753" w14:textId="77777777" w:rsidR="000019A9" w:rsidRPr="002C0868" w:rsidRDefault="000019A9" w:rsidP="000019A9">
            <w:pPr>
              <w:jc w:val="center"/>
              <w:rPr>
                <w:rFonts w:ascii="Arial" w:hAnsi="Arial" w:cs="Arial"/>
                <w:b/>
                <w:lang w:val="es-ES"/>
              </w:rPr>
            </w:pPr>
            <w:r w:rsidRPr="002C0868">
              <w:rPr>
                <w:rFonts w:ascii="Arial" w:hAnsi="Arial" w:cs="Arial"/>
                <w:b/>
                <w:lang w:val="es-ES"/>
              </w:rPr>
              <w:t>TOTAL</w:t>
            </w:r>
          </w:p>
        </w:tc>
      </w:tr>
      <w:tr w:rsidR="000019A9" w14:paraId="3E03EA9C" w14:textId="77777777" w:rsidTr="00A20448">
        <w:tc>
          <w:tcPr>
            <w:tcW w:w="2517" w:type="dxa"/>
            <w:vAlign w:val="center"/>
          </w:tcPr>
          <w:p w14:paraId="3158D14A" w14:textId="77777777" w:rsidR="000019A9" w:rsidRPr="00A20448" w:rsidRDefault="000019A9" w:rsidP="00A20448">
            <w:pPr>
              <w:jc w:val="center"/>
              <w:rPr>
                <w:rFonts w:ascii="Arial" w:hAnsi="Arial" w:cs="Arial"/>
                <w:b/>
                <w:lang w:val="es-ES"/>
              </w:rPr>
            </w:pPr>
            <w:r w:rsidRPr="00A20448">
              <w:rPr>
                <w:rFonts w:ascii="Arial" w:hAnsi="Arial" w:cs="Arial"/>
                <w:b/>
                <w:lang w:val="es-ES"/>
              </w:rPr>
              <w:t>N° total de niños (as)</w:t>
            </w:r>
          </w:p>
          <w:p w14:paraId="3761E25E" w14:textId="77777777" w:rsidR="000019A9" w:rsidRPr="00A20448" w:rsidRDefault="000019A9" w:rsidP="00A20448">
            <w:pPr>
              <w:jc w:val="center"/>
              <w:rPr>
                <w:rFonts w:ascii="Arial" w:hAnsi="Arial" w:cs="Arial"/>
                <w:b/>
                <w:lang w:val="es-ES"/>
              </w:rPr>
            </w:pPr>
          </w:p>
        </w:tc>
        <w:tc>
          <w:tcPr>
            <w:tcW w:w="2517" w:type="dxa"/>
            <w:vAlign w:val="center"/>
          </w:tcPr>
          <w:p w14:paraId="41360BDC" w14:textId="1622F6BA" w:rsidR="000019A9" w:rsidRPr="00A20448" w:rsidRDefault="00A37B4D" w:rsidP="00A20448">
            <w:pPr>
              <w:jc w:val="center"/>
              <w:rPr>
                <w:rFonts w:ascii="Arial" w:hAnsi="Arial" w:cs="Arial"/>
                <w:lang w:val="es-ES"/>
              </w:rPr>
            </w:pPr>
            <w:r>
              <w:rPr>
                <w:rFonts w:ascii="Arial" w:hAnsi="Arial" w:cs="Arial"/>
                <w:lang w:val="es-ES"/>
              </w:rPr>
              <w:t>2</w:t>
            </w:r>
            <w:r w:rsidR="007B1B0B">
              <w:rPr>
                <w:rFonts w:ascii="Arial" w:hAnsi="Arial" w:cs="Arial"/>
                <w:lang w:val="es-ES"/>
              </w:rPr>
              <w:t>84</w:t>
            </w:r>
          </w:p>
        </w:tc>
        <w:tc>
          <w:tcPr>
            <w:tcW w:w="2518" w:type="dxa"/>
            <w:vAlign w:val="center"/>
          </w:tcPr>
          <w:p w14:paraId="5171DD59" w14:textId="2764F7BB" w:rsidR="000019A9" w:rsidRPr="00A20448" w:rsidRDefault="00A37B4D" w:rsidP="00A20448">
            <w:pPr>
              <w:jc w:val="center"/>
              <w:rPr>
                <w:rFonts w:ascii="Arial" w:hAnsi="Arial" w:cs="Arial"/>
                <w:lang w:val="es-ES"/>
              </w:rPr>
            </w:pPr>
            <w:r>
              <w:rPr>
                <w:rFonts w:ascii="Arial" w:hAnsi="Arial" w:cs="Arial"/>
                <w:lang w:val="es-ES"/>
              </w:rPr>
              <w:t>3</w:t>
            </w:r>
            <w:r w:rsidR="007B1B0B">
              <w:rPr>
                <w:rFonts w:ascii="Arial" w:hAnsi="Arial" w:cs="Arial"/>
                <w:lang w:val="es-ES"/>
              </w:rPr>
              <w:t>61</w:t>
            </w:r>
          </w:p>
        </w:tc>
        <w:tc>
          <w:tcPr>
            <w:tcW w:w="2518" w:type="dxa"/>
            <w:vAlign w:val="center"/>
          </w:tcPr>
          <w:p w14:paraId="184584CA" w14:textId="02A6227F" w:rsidR="000019A9" w:rsidRPr="00A20448" w:rsidRDefault="00A37B4D" w:rsidP="00A20448">
            <w:pPr>
              <w:jc w:val="center"/>
              <w:rPr>
                <w:rFonts w:ascii="Arial" w:hAnsi="Arial" w:cs="Arial"/>
                <w:lang w:val="es-ES"/>
              </w:rPr>
            </w:pPr>
            <w:r>
              <w:rPr>
                <w:rFonts w:ascii="Arial" w:hAnsi="Arial" w:cs="Arial"/>
                <w:lang w:val="es-ES"/>
              </w:rPr>
              <w:t>6</w:t>
            </w:r>
            <w:r w:rsidR="007B1B0B">
              <w:rPr>
                <w:rFonts w:ascii="Arial" w:hAnsi="Arial" w:cs="Arial"/>
                <w:lang w:val="es-ES"/>
              </w:rPr>
              <w:t>45</w:t>
            </w:r>
          </w:p>
        </w:tc>
      </w:tr>
      <w:tr w:rsidR="000019A9" w14:paraId="067BF57D" w14:textId="77777777" w:rsidTr="00A20448">
        <w:tc>
          <w:tcPr>
            <w:tcW w:w="2517" w:type="dxa"/>
            <w:vAlign w:val="center"/>
          </w:tcPr>
          <w:p w14:paraId="374C4979" w14:textId="77777777" w:rsidR="000019A9" w:rsidRPr="00A20448" w:rsidRDefault="000019A9" w:rsidP="00A20448">
            <w:pPr>
              <w:jc w:val="center"/>
              <w:rPr>
                <w:rFonts w:ascii="Arial" w:hAnsi="Arial" w:cs="Arial"/>
                <w:b/>
                <w:lang w:val="es-ES"/>
              </w:rPr>
            </w:pPr>
            <w:r w:rsidRPr="00A20448">
              <w:rPr>
                <w:rFonts w:ascii="Arial" w:hAnsi="Arial" w:cs="Arial"/>
                <w:b/>
                <w:lang w:val="es-ES"/>
              </w:rPr>
              <w:t>N° niños (as) con capacidades diferentes</w:t>
            </w:r>
          </w:p>
        </w:tc>
        <w:tc>
          <w:tcPr>
            <w:tcW w:w="2517" w:type="dxa"/>
            <w:vAlign w:val="center"/>
          </w:tcPr>
          <w:p w14:paraId="04AB88E4" w14:textId="77777777" w:rsidR="000019A9" w:rsidRPr="00A20448" w:rsidRDefault="000019A9" w:rsidP="00A20448">
            <w:pPr>
              <w:jc w:val="center"/>
              <w:rPr>
                <w:rFonts w:ascii="Arial" w:hAnsi="Arial" w:cs="Arial"/>
                <w:lang w:val="es-ES"/>
              </w:rPr>
            </w:pPr>
          </w:p>
        </w:tc>
        <w:tc>
          <w:tcPr>
            <w:tcW w:w="2518" w:type="dxa"/>
            <w:vAlign w:val="center"/>
          </w:tcPr>
          <w:p w14:paraId="43AF55D0" w14:textId="77777777" w:rsidR="000019A9" w:rsidRPr="00A20448" w:rsidRDefault="000019A9" w:rsidP="00A20448">
            <w:pPr>
              <w:jc w:val="center"/>
              <w:rPr>
                <w:rFonts w:ascii="Arial" w:hAnsi="Arial" w:cs="Arial"/>
                <w:lang w:val="es-ES"/>
              </w:rPr>
            </w:pPr>
          </w:p>
        </w:tc>
        <w:tc>
          <w:tcPr>
            <w:tcW w:w="2518" w:type="dxa"/>
            <w:vAlign w:val="center"/>
          </w:tcPr>
          <w:p w14:paraId="387BF53D" w14:textId="77777777" w:rsidR="000019A9" w:rsidRPr="00A20448" w:rsidRDefault="000019A9" w:rsidP="00A20448">
            <w:pPr>
              <w:jc w:val="center"/>
              <w:rPr>
                <w:rFonts w:ascii="Arial" w:hAnsi="Arial" w:cs="Arial"/>
                <w:lang w:val="es-ES"/>
              </w:rPr>
            </w:pPr>
          </w:p>
        </w:tc>
      </w:tr>
    </w:tbl>
    <w:p w14:paraId="5C856518" w14:textId="77777777" w:rsidR="000019A9" w:rsidRDefault="000019A9" w:rsidP="000019A9">
      <w:pPr>
        <w:rPr>
          <w:lang w:val="es-ES"/>
        </w:rPr>
      </w:pPr>
    </w:p>
    <w:p w14:paraId="04843BC3" w14:textId="77777777" w:rsidR="008A3597" w:rsidRPr="000019A9" w:rsidRDefault="008A3597" w:rsidP="000019A9">
      <w:pPr>
        <w:rPr>
          <w:lang w:val="es-ES"/>
        </w:rPr>
      </w:pPr>
    </w:p>
    <w:p w14:paraId="5FF56CD9" w14:textId="77777777" w:rsidR="000019A9" w:rsidRDefault="008A3597" w:rsidP="002D2050">
      <w:pPr>
        <w:pStyle w:val="Ttulo2"/>
        <w:numPr>
          <w:ilvl w:val="0"/>
          <w:numId w:val="0"/>
        </w:numPr>
      </w:pPr>
      <w:bookmarkStart w:id="64" w:name="_Toc164156547"/>
      <w:r>
        <w:lastRenderedPageBreak/>
        <w:t>6.3 Dotación de Trabajadores</w:t>
      </w:r>
      <w:bookmarkEnd w:id="64"/>
    </w:p>
    <w:p w14:paraId="655DA5D5" w14:textId="77777777" w:rsidR="000019A9" w:rsidRDefault="000019A9" w:rsidP="000019A9">
      <w:pPr>
        <w:pStyle w:val="Prrafodelista"/>
        <w:ind w:left="1191"/>
        <w:rPr>
          <w:lang w:val="es-ES"/>
        </w:rPr>
      </w:pPr>
    </w:p>
    <w:p w14:paraId="54AFD6E3" w14:textId="77777777" w:rsidR="000019A9" w:rsidRDefault="000019A9" w:rsidP="000019A9">
      <w:pPr>
        <w:pStyle w:val="Prrafodelista"/>
        <w:ind w:left="1191"/>
        <w:rPr>
          <w:lang w:val="es-ES"/>
        </w:rPr>
      </w:pPr>
    </w:p>
    <w:tbl>
      <w:tblPr>
        <w:tblW w:w="1005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80" w:firstRow="0" w:lastRow="0" w:firstColumn="1" w:lastColumn="0" w:noHBand="0" w:noVBand="0"/>
      </w:tblPr>
      <w:tblGrid>
        <w:gridCol w:w="7787"/>
        <w:gridCol w:w="2268"/>
      </w:tblGrid>
      <w:tr w:rsidR="008A3597" w:rsidRPr="00D16D90" w14:paraId="3218232D" w14:textId="77777777" w:rsidTr="008A3597">
        <w:trPr>
          <w:trHeight w:val="757"/>
        </w:trPr>
        <w:tc>
          <w:tcPr>
            <w:tcW w:w="7787" w:type="dxa"/>
            <w:shd w:val="clear" w:color="auto" w:fill="92D050"/>
            <w:noWrap/>
            <w:vAlign w:val="center"/>
          </w:tcPr>
          <w:p w14:paraId="78D39BA0" w14:textId="77777777" w:rsidR="008A3597" w:rsidRPr="008A3597" w:rsidRDefault="008A3597" w:rsidP="008A3597">
            <w:pPr>
              <w:jc w:val="center"/>
              <w:rPr>
                <w:rFonts w:ascii="Arial" w:hAnsi="Arial" w:cs="Arial"/>
                <w:b/>
                <w:bCs/>
              </w:rPr>
            </w:pPr>
            <w:r w:rsidRPr="008A3597">
              <w:rPr>
                <w:rFonts w:ascii="Arial" w:hAnsi="Arial" w:cs="Arial"/>
                <w:b/>
                <w:bCs/>
              </w:rPr>
              <w:t>DOTACION</w:t>
            </w:r>
          </w:p>
        </w:tc>
        <w:tc>
          <w:tcPr>
            <w:tcW w:w="2268" w:type="dxa"/>
            <w:shd w:val="clear" w:color="auto" w:fill="92D050"/>
            <w:vAlign w:val="center"/>
          </w:tcPr>
          <w:p w14:paraId="69064F2B" w14:textId="77777777" w:rsidR="008A3597" w:rsidRPr="008A3597" w:rsidRDefault="008A3597" w:rsidP="008A3597">
            <w:pPr>
              <w:jc w:val="center"/>
              <w:rPr>
                <w:rFonts w:ascii="Arial" w:hAnsi="Arial" w:cs="Arial"/>
                <w:b/>
              </w:rPr>
            </w:pPr>
            <w:r w:rsidRPr="008A3597">
              <w:rPr>
                <w:rFonts w:ascii="Arial" w:hAnsi="Arial" w:cs="Arial"/>
                <w:b/>
              </w:rPr>
              <w:t>CANTIDAD</w:t>
            </w:r>
          </w:p>
        </w:tc>
      </w:tr>
      <w:tr w:rsidR="000019A9" w:rsidRPr="00D16D90" w14:paraId="22C4E743" w14:textId="77777777" w:rsidTr="008A3597">
        <w:trPr>
          <w:trHeight w:val="567"/>
        </w:trPr>
        <w:tc>
          <w:tcPr>
            <w:tcW w:w="7787" w:type="dxa"/>
            <w:shd w:val="clear" w:color="auto" w:fill="auto"/>
            <w:noWrap/>
            <w:vAlign w:val="center"/>
          </w:tcPr>
          <w:p w14:paraId="630A472B" w14:textId="77777777" w:rsidR="000019A9" w:rsidRPr="008A3597" w:rsidRDefault="008A3597" w:rsidP="000019A9">
            <w:pPr>
              <w:rPr>
                <w:rFonts w:ascii="Arial" w:hAnsi="Arial" w:cs="Arial"/>
                <w:b/>
                <w:bCs/>
              </w:rPr>
            </w:pPr>
            <w:r>
              <w:rPr>
                <w:rFonts w:ascii="Arial" w:hAnsi="Arial" w:cs="Arial"/>
                <w:b/>
                <w:bCs/>
              </w:rPr>
              <w:t>Docentes</w:t>
            </w:r>
          </w:p>
        </w:tc>
        <w:tc>
          <w:tcPr>
            <w:tcW w:w="2268" w:type="dxa"/>
            <w:shd w:val="clear" w:color="auto" w:fill="auto"/>
            <w:vAlign w:val="center"/>
          </w:tcPr>
          <w:p w14:paraId="1C5923F3" w14:textId="4B7619DA" w:rsidR="00AB3CCA" w:rsidRPr="00A20448" w:rsidRDefault="00A37B4D" w:rsidP="00AB3CCA">
            <w:pPr>
              <w:jc w:val="center"/>
              <w:rPr>
                <w:rFonts w:ascii="Arial" w:hAnsi="Arial" w:cs="Arial"/>
              </w:rPr>
            </w:pPr>
            <w:r>
              <w:rPr>
                <w:rFonts w:ascii="Arial" w:hAnsi="Arial" w:cs="Arial"/>
              </w:rPr>
              <w:t>59</w:t>
            </w:r>
          </w:p>
        </w:tc>
      </w:tr>
      <w:tr w:rsidR="008A3597" w:rsidRPr="00D16D90" w14:paraId="5FF08D74" w14:textId="77777777" w:rsidTr="008A3597">
        <w:trPr>
          <w:trHeight w:val="567"/>
        </w:trPr>
        <w:tc>
          <w:tcPr>
            <w:tcW w:w="7787" w:type="dxa"/>
            <w:shd w:val="clear" w:color="auto" w:fill="auto"/>
            <w:noWrap/>
            <w:vAlign w:val="center"/>
          </w:tcPr>
          <w:p w14:paraId="76E8C1D7" w14:textId="77777777" w:rsidR="008A3597" w:rsidRDefault="008A3597" w:rsidP="000019A9">
            <w:pPr>
              <w:rPr>
                <w:rFonts w:ascii="Arial" w:hAnsi="Arial" w:cs="Arial"/>
                <w:b/>
                <w:bCs/>
              </w:rPr>
            </w:pPr>
            <w:r>
              <w:rPr>
                <w:rFonts w:ascii="Arial" w:hAnsi="Arial" w:cs="Arial"/>
                <w:b/>
                <w:bCs/>
              </w:rPr>
              <w:t>Apoyo a docencia</w:t>
            </w:r>
          </w:p>
        </w:tc>
        <w:tc>
          <w:tcPr>
            <w:tcW w:w="2268" w:type="dxa"/>
            <w:shd w:val="clear" w:color="auto" w:fill="auto"/>
            <w:vAlign w:val="center"/>
          </w:tcPr>
          <w:p w14:paraId="5A614067" w14:textId="371EFB5A" w:rsidR="008A3597" w:rsidRPr="00A20448" w:rsidRDefault="00A37B4D" w:rsidP="00AB3CCA">
            <w:pPr>
              <w:jc w:val="center"/>
              <w:rPr>
                <w:rFonts w:ascii="Arial" w:hAnsi="Arial" w:cs="Arial"/>
              </w:rPr>
            </w:pPr>
            <w:r>
              <w:rPr>
                <w:rFonts w:ascii="Arial" w:hAnsi="Arial" w:cs="Arial"/>
              </w:rPr>
              <w:t>27</w:t>
            </w:r>
          </w:p>
        </w:tc>
      </w:tr>
      <w:tr w:rsidR="000019A9" w:rsidRPr="00D16D90" w14:paraId="1333053F" w14:textId="77777777" w:rsidTr="008A3597">
        <w:trPr>
          <w:trHeight w:val="567"/>
        </w:trPr>
        <w:tc>
          <w:tcPr>
            <w:tcW w:w="7787" w:type="dxa"/>
            <w:shd w:val="clear" w:color="auto" w:fill="auto"/>
            <w:noWrap/>
            <w:vAlign w:val="center"/>
          </w:tcPr>
          <w:p w14:paraId="2A6F7368" w14:textId="77777777" w:rsidR="000019A9" w:rsidRPr="008A3597" w:rsidRDefault="008A3597" w:rsidP="000019A9">
            <w:pPr>
              <w:rPr>
                <w:rFonts w:ascii="Arial" w:hAnsi="Arial" w:cs="Arial"/>
                <w:b/>
                <w:bCs/>
              </w:rPr>
            </w:pPr>
            <w:r>
              <w:rPr>
                <w:rFonts w:ascii="Arial" w:hAnsi="Arial" w:cs="Arial"/>
                <w:b/>
                <w:bCs/>
              </w:rPr>
              <w:t>Externos</w:t>
            </w:r>
          </w:p>
        </w:tc>
        <w:tc>
          <w:tcPr>
            <w:tcW w:w="2268" w:type="dxa"/>
            <w:shd w:val="clear" w:color="auto" w:fill="auto"/>
            <w:vAlign w:val="center"/>
          </w:tcPr>
          <w:p w14:paraId="10AB3593" w14:textId="3A9D8742" w:rsidR="000019A9" w:rsidRPr="00A20448" w:rsidRDefault="00A37B4D" w:rsidP="00AB3CCA">
            <w:pPr>
              <w:jc w:val="center"/>
              <w:rPr>
                <w:rFonts w:ascii="Arial" w:hAnsi="Arial" w:cs="Arial"/>
              </w:rPr>
            </w:pPr>
            <w:r>
              <w:rPr>
                <w:rFonts w:ascii="Arial" w:hAnsi="Arial" w:cs="Arial"/>
              </w:rPr>
              <w:t>7</w:t>
            </w:r>
          </w:p>
        </w:tc>
      </w:tr>
      <w:tr w:rsidR="008A3597" w:rsidRPr="00D16D90" w14:paraId="4DAA1857" w14:textId="77777777" w:rsidTr="008A3597">
        <w:trPr>
          <w:trHeight w:val="567"/>
        </w:trPr>
        <w:tc>
          <w:tcPr>
            <w:tcW w:w="7787" w:type="dxa"/>
            <w:shd w:val="clear" w:color="auto" w:fill="auto"/>
            <w:noWrap/>
            <w:vAlign w:val="center"/>
          </w:tcPr>
          <w:p w14:paraId="275D083F" w14:textId="77777777" w:rsidR="008A3597" w:rsidRPr="008A3597" w:rsidRDefault="008A3597" w:rsidP="000019A9">
            <w:pPr>
              <w:rPr>
                <w:rFonts w:ascii="Arial" w:hAnsi="Arial" w:cs="Arial"/>
                <w:b/>
                <w:bCs/>
              </w:rPr>
            </w:pPr>
            <w:r w:rsidRPr="008A3597">
              <w:rPr>
                <w:rFonts w:ascii="Arial" w:hAnsi="Arial" w:cs="Arial"/>
                <w:b/>
                <w:bCs/>
              </w:rPr>
              <w:t xml:space="preserve">N° </w:t>
            </w:r>
            <w:r w:rsidR="004647D0">
              <w:rPr>
                <w:rFonts w:ascii="Arial" w:hAnsi="Arial" w:cs="Arial"/>
                <w:b/>
                <w:bCs/>
              </w:rPr>
              <w:t>funcionario</w:t>
            </w:r>
            <w:r w:rsidRPr="008A3597">
              <w:rPr>
                <w:rFonts w:ascii="Arial" w:hAnsi="Arial" w:cs="Arial"/>
                <w:b/>
                <w:bCs/>
              </w:rPr>
              <w:t>s en estado de gravidez o con discapacidad física</w:t>
            </w:r>
            <w:r>
              <w:rPr>
                <w:rFonts w:ascii="Arial" w:hAnsi="Arial" w:cs="Arial"/>
                <w:b/>
                <w:bCs/>
              </w:rPr>
              <w:t>.</w:t>
            </w:r>
          </w:p>
        </w:tc>
        <w:tc>
          <w:tcPr>
            <w:tcW w:w="2268" w:type="dxa"/>
            <w:shd w:val="clear" w:color="auto" w:fill="auto"/>
            <w:vAlign w:val="center"/>
          </w:tcPr>
          <w:p w14:paraId="371221DE" w14:textId="57A4A371" w:rsidR="008A3597" w:rsidRPr="00A20448" w:rsidRDefault="00FD0F93" w:rsidP="00AB3CCA">
            <w:pPr>
              <w:jc w:val="center"/>
              <w:rPr>
                <w:rFonts w:ascii="Arial" w:hAnsi="Arial" w:cs="Arial"/>
              </w:rPr>
            </w:pPr>
            <w:r>
              <w:rPr>
                <w:rFonts w:ascii="Arial" w:hAnsi="Arial" w:cs="Arial"/>
              </w:rPr>
              <w:t>1</w:t>
            </w:r>
          </w:p>
        </w:tc>
      </w:tr>
      <w:tr w:rsidR="008A3597" w:rsidRPr="00D16D90" w14:paraId="397B4487" w14:textId="77777777" w:rsidTr="008A3597">
        <w:trPr>
          <w:trHeight w:val="567"/>
        </w:trPr>
        <w:tc>
          <w:tcPr>
            <w:tcW w:w="7787" w:type="dxa"/>
            <w:shd w:val="clear" w:color="auto" w:fill="auto"/>
            <w:noWrap/>
            <w:vAlign w:val="center"/>
          </w:tcPr>
          <w:p w14:paraId="1174A184" w14:textId="77777777" w:rsidR="008A3597" w:rsidRPr="008A3597" w:rsidRDefault="008A3597" w:rsidP="000019A9">
            <w:pPr>
              <w:rPr>
                <w:rFonts w:ascii="Arial" w:hAnsi="Arial" w:cs="Arial"/>
                <w:b/>
                <w:bCs/>
              </w:rPr>
            </w:pPr>
            <w:r w:rsidRPr="008A3597">
              <w:rPr>
                <w:rFonts w:ascii="Arial" w:hAnsi="Arial" w:cs="Arial"/>
                <w:b/>
                <w:bCs/>
              </w:rPr>
              <w:t xml:space="preserve">Cantidad </w:t>
            </w:r>
            <w:r>
              <w:rPr>
                <w:rFonts w:ascii="Arial" w:hAnsi="Arial" w:cs="Arial"/>
                <w:b/>
                <w:bCs/>
              </w:rPr>
              <w:t xml:space="preserve">total </w:t>
            </w:r>
            <w:r w:rsidRPr="008A3597">
              <w:rPr>
                <w:rFonts w:ascii="Arial" w:hAnsi="Arial" w:cs="Arial"/>
                <w:b/>
                <w:bCs/>
              </w:rPr>
              <w:t>de trabajadores</w:t>
            </w:r>
            <w:r>
              <w:rPr>
                <w:rFonts w:ascii="Arial" w:hAnsi="Arial" w:cs="Arial"/>
                <w:b/>
                <w:bCs/>
              </w:rPr>
              <w:t>.</w:t>
            </w:r>
          </w:p>
        </w:tc>
        <w:tc>
          <w:tcPr>
            <w:tcW w:w="2268" w:type="dxa"/>
            <w:shd w:val="clear" w:color="auto" w:fill="auto"/>
            <w:vAlign w:val="center"/>
          </w:tcPr>
          <w:p w14:paraId="42650B9C" w14:textId="73D737BE" w:rsidR="008A3597" w:rsidRPr="00A20448" w:rsidRDefault="00EC0AB4" w:rsidP="00AB3CCA">
            <w:pPr>
              <w:jc w:val="center"/>
              <w:rPr>
                <w:rFonts w:ascii="Arial" w:hAnsi="Arial" w:cs="Arial"/>
              </w:rPr>
            </w:pPr>
            <w:r>
              <w:rPr>
                <w:rFonts w:ascii="Arial" w:hAnsi="Arial" w:cs="Arial"/>
              </w:rPr>
              <w:t>94</w:t>
            </w:r>
          </w:p>
        </w:tc>
      </w:tr>
    </w:tbl>
    <w:p w14:paraId="4900B540" w14:textId="77777777" w:rsidR="000019A9" w:rsidRDefault="000019A9" w:rsidP="000019A9">
      <w:pPr>
        <w:pStyle w:val="Prrafodelista"/>
        <w:ind w:left="1191"/>
        <w:rPr>
          <w:lang w:val="es-ES"/>
        </w:rPr>
      </w:pPr>
    </w:p>
    <w:p w14:paraId="3B3639A8" w14:textId="77777777" w:rsidR="006A302C" w:rsidRDefault="006A302C" w:rsidP="000019A9">
      <w:pPr>
        <w:pStyle w:val="Prrafodelista"/>
        <w:ind w:left="1191"/>
        <w:rPr>
          <w:lang w:val="es-ES"/>
        </w:rPr>
      </w:pPr>
    </w:p>
    <w:p w14:paraId="2A4EC0F8" w14:textId="77777777" w:rsidR="006A302C" w:rsidRDefault="006A302C" w:rsidP="00083788">
      <w:pPr>
        <w:pStyle w:val="Ttulo2"/>
        <w:numPr>
          <w:ilvl w:val="0"/>
          <w:numId w:val="0"/>
        </w:numPr>
      </w:pPr>
      <w:bookmarkStart w:id="65" w:name="_Toc164156548"/>
      <w:r>
        <w:t>6.4 Jornada de atención</w:t>
      </w:r>
      <w:bookmarkEnd w:id="65"/>
    </w:p>
    <w:p w14:paraId="2A4DA2E4" w14:textId="77777777" w:rsidR="00A20448" w:rsidRPr="00A20448" w:rsidRDefault="00A20448" w:rsidP="00A20448">
      <w:pPr>
        <w:rPr>
          <w:lang w:val="es-MX"/>
        </w:rPr>
      </w:pPr>
    </w:p>
    <w:p w14:paraId="7F6ED286" w14:textId="77777777" w:rsidR="006A302C" w:rsidRDefault="006A302C" w:rsidP="006A302C">
      <w:pPr>
        <w:rPr>
          <w:lang w:val="es-MX"/>
        </w:rPr>
      </w:pP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374"/>
        <w:gridCol w:w="3696"/>
      </w:tblGrid>
      <w:tr w:rsidR="00A20448" w14:paraId="65F36C17" w14:textId="77777777" w:rsidTr="00A20448">
        <w:tc>
          <w:tcPr>
            <w:tcW w:w="6374" w:type="dxa"/>
            <w:shd w:val="clear" w:color="auto" w:fill="92D050"/>
          </w:tcPr>
          <w:p w14:paraId="598F6CBE" w14:textId="77777777" w:rsidR="00A20448" w:rsidRPr="002C0868" w:rsidRDefault="00A20448" w:rsidP="00A20448">
            <w:pPr>
              <w:jc w:val="center"/>
              <w:rPr>
                <w:rFonts w:ascii="Arial" w:hAnsi="Arial" w:cs="Arial"/>
                <w:b/>
                <w:lang w:val="es-MX"/>
              </w:rPr>
            </w:pPr>
            <w:r w:rsidRPr="002C0868">
              <w:rPr>
                <w:rFonts w:ascii="Arial" w:hAnsi="Arial" w:cs="Arial"/>
                <w:b/>
                <w:lang w:val="es-MX"/>
              </w:rPr>
              <w:t>JORNADA</w:t>
            </w:r>
          </w:p>
        </w:tc>
        <w:tc>
          <w:tcPr>
            <w:tcW w:w="3696" w:type="dxa"/>
            <w:shd w:val="clear" w:color="auto" w:fill="92D050"/>
          </w:tcPr>
          <w:p w14:paraId="6E4B9DD8" w14:textId="77777777" w:rsidR="00A20448" w:rsidRPr="002C0868" w:rsidRDefault="00A20448" w:rsidP="00A20448">
            <w:pPr>
              <w:jc w:val="center"/>
              <w:rPr>
                <w:rFonts w:ascii="Arial" w:hAnsi="Arial" w:cs="Arial"/>
                <w:b/>
                <w:lang w:val="es-MX"/>
              </w:rPr>
            </w:pPr>
            <w:r w:rsidRPr="002C0868">
              <w:rPr>
                <w:rFonts w:ascii="Arial" w:hAnsi="Arial" w:cs="Arial"/>
                <w:b/>
                <w:lang w:val="es-MX"/>
              </w:rPr>
              <w:t>HORARIOS</w:t>
            </w:r>
          </w:p>
        </w:tc>
      </w:tr>
      <w:tr w:rsidR="00A20448" w14:paraId="1ED3F1B5" w14:textId="77777777" w:rsidTr="00A20448">
        <w:trPr>
          <w:trHeight w:val="339"/>
        </w:trPr>
        <w:tc>
          <w:tcPr>
            <w:tcW w:w="6374" w:type="dxa"/>
            <w:vAlign w:val="center"/>
          </w:tcPr>
          <w:p w14:paraId="46869BAD" w14:textId="77777777" w:rsidR="00A20448" w:rsidRPr="00A20448" w:rsidRDefault="00A20448" w:rsidP="006A302C">
            <w:pPr>
              <w:rPr>
                <w:rFonts w:ascii="Arial" w:hAnsi="Arial" w:cs="Arial"/>
                <w:b/>
                <w:lang w:val="es-MX"/>
              </w:rPr>
            </w:pPr>
            <w:r w:rsidRPr="00A20448">
              <w:rPr>
                <w:rFonts w:ascii="Arial" w:hAnsi="Arial" w:cs="Arial"/>
                <w:b/>
                <w:lang w:val="es-MX"/>
              </w:rPr>
              <w:t>Jornada completa</w:t>
            </w:r>
          </w:p>
        </w:tc>
        <w:tc>
          <w:tcPr>
            <w:tcW w:w="3696" w:type="dxa"/>
            <w:vAlign w:val="center"/>
          </w:tcPr>
          <w:p w14:paraId="350F1636" w14:textId="2B4901A6" w:rsidR="00A20448" w:rsidRPr="00A20448" w:rsidRDefault="00EC0AB4" w:rsidP="00A20448">
            <w:pPr>
              <w:jc w:val="center"/>
              <w:rPr>
                <w:rFonts w:ascii="Arial" w:hAnsi="Arial" w:cs="Arial"/>
                <w:lang w:val="es-MX"/>
              </w:rPr>
            </w:pPr>
            <w:r>
              <w:rPr>
                <w:rFonts w:ascii="Arial" w:hAnsi="Arial" w:cs="Arial"/>
                <w:lang w:val="es-MX"/>
              </w:rPr>
              <w:t>8.!5 a 16:30</w:t>
            </w:r>
          </w:p>
        </w:tc>
      </w:tr>
      <w:tr w:rsidR="00A20448" w14:paraId="3FC4B6F8" w14:textId="77777777" w:rsidTr="00A20448">
        <w:trPr>
          <w:trHeight w:val="370"/>
        </w:trPr>
        <w:tc>
          <w:tcPr>
            <w:tcW w:w="6374" w:type="dxa"/>
            <w:vAlign w:val="center"/>
          </w:tcPr>
          <w:p w14:paraId="43EC694C" w14:textId="77777777" w:rsidR="00A20448" w:rsidRPr="00A20448" w:rsidRDefault="00A20448" w:rsidP="006A302C">
            <w:pPr>
              <w:rPr>
                <w:rFonts w:ascii="Arial" w:hAnsi="Arial" w:cs="Arial"/>
                <w:b/>
                <w:lang w:val="es-MX"/>
              </w:rPr>
            </w:pPr>
            <w:r w:rsidRPr="00A20448">
              <w:rPr>
                <w:rFonts w:ascii="Arial" w:hAnsi="Arial" w:cs="Arial"/>
                <w:b/>
                <w:lang w:val="es-MX"/>
              </w:rPr>
              <w:t>Jornada mañana</w:t>
            </w:r>
          </w:p>
        </w:tc>
        <w:tc>
          <w:tcPr>
            <w:tcW w:w="3696" w:type="dxa"/>
            <w:vAlign w:val="center"/>
          </w:tcPr>
          <w:p w14:paraId="5F905975" w14:textId="77777777" w:rsidR="00A20448" w:rsidRPr="00A20448" w:rsidRDefault="00A20448" w:rsidP="00A20448">
            <w:pPr>
              <w:jc w:val="center"/>
              <w:rPr>
                <w:rFonts w:ascii="Arial" w:hAnsi="Arial" w:cs="Arial"/>
                <w:lang w:val="es-MX"/>
              </w:rPr>
            </w:pPr>
          </w:p>
        </w:tc>
      </w:tr>
      <w:tr w:rsidR="00A20448" w14:paraId="714BFF4D" w14:textId="77777777" w:rsidTr="00A20448">
        <w:trPr>
          <w:trHeight w:val="389"/>
        </w:trPr>
        <w:tc>
          <w:tcPr>
            <w:tcW w:w="6374" w:type="dxa"/>
            <w:vAlign w:val="center"/>
          </w:tcPr>
          <w:p w14:paraId="78AC1D49" w14:textId="77777777" w:rsidR="00A20448" w:rsidRPr="00A20448" w:rsidRDefault="00A20448" w:rsidP="006A302C">
            <w:pPr>
              <w:rPr>
                <w:rFonts w:ascii="Arial" w:hAnsi="Arial" w:cs="Arial"/>
                <w:b/>
                <w:lang w:val="es-MX"/>
              </w:rPr>
            </w:pPr>
            <w:r w:rsidRPr="00A20448">
              <w:rPr>
                <w:rFonts w:ascii="Arial" w:hAnsi="Arial" w:cs="Arial"/>
                <w:b/>
                <w:lang w:val="es-MX"/>
              </w:rPr>
              <w:t>Jornada tarde</w:t>
            </w:r>
          </w:p>
        </w:tc>
        <w:tc>
          <w:tcPr>
            <w:tcW w:w="3696" w:type="dxa"/>
            <w:vAlign w:val="center"/>
          </w:tcPr>
          <w:p w14:paraId="7DEC6783" w14:textId="77777777" w:rsidR="00A20448" w:rsidRPr="00A20448" w:rsidRDefault="00A20448" w:rsidP="00A20448">
            <w:pPr>
              <w:jc w:val="center"/>
              <w:rPr>
                <w:rFonts w:ascii="Arial" w:hAnsi="Arial" w:cs="Arial"/>
                <w:lang w:val="es-MX"/>
              </w:rPr>
            </w:pPr>
          </w:p>
        </w:tc>
      </w:tr>
    </w:tbl>
    <w:p w14:paraId="0B8E30C6" w14:textId="77777777" w:rsidR="006A302C" w:rsidRDefault="006A302C" w:rsidP="006A302C">
      <w:pPr>
        <w:rPr>
          <w:lang w:val="es-MX"/>
        </w:rPr>
      </w:pPr>
    </w:p>
    <w:p w14:paraId="68F1E2E2" w14:textId="77777777" w:rsidR="00A20448" w:rsidRDefault="00A20448" w:rsidP="006A302C">
      <w:pPr>
        <w:rPr>
          <w:lang w:val="es-MX"/>
        </w:rPr>
      </w:pPr>
    </w:p>
    <w:p w14:paraId="2299F8D5" w14:textId="77777777" w:rsidR="00A20448" w:rsidRDefault="00A20448" w:rsidP="006A302C">
      <w:pPr>
        <w:rPr>
          <w:lang w:val="es-MX"/>
        </w:rPr>
      </w:pPr>
    </w:p>
    <w:p w14:paraId="07EBB91B" w14:textId="77777777" w:rsidR="00A20448" w:rsidRDefault="00A20448" w:rsidP="00083788">
      <w:pPr>
        <w:pStyle w:val="Ttulo2"/>
        <w:numPr>
          <w:ilvl w:val="0"/>
          <w:numId w:val="0"/>
        </w:numPr>
      </w:pPr>
      <w:bookmarkStart w:id="66" w:name="_Toc164156549"/>
      <w:r>
        <w:t>6.5 Equipamiento para emergencia</w:t>
      </w:r>
      <w:bookmarkEnd w:id="66"/>
    </w:p>
    <w:p w14:paraId="7928FD59" w14:textId="77777777" w:rsidR="00A20448" w:rsidRDefault="00A20448" w:rsidP="00A20448">
      <w:pPr>
        <w:rPr>
          <w:lang w:val="es-MX"/>
        </w:rPr>
      </w:pPr>
    </w:p>
    <w:tbl>
      <w:tblPr>
        <w:tblW w:w="93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80" w:firstRow="0" w:lastRow="0" w:firstColumn="1" w:lastColumn="0" w:noHBand="0" w:noVBand="0"/>
      </w:tblPr>
      <w:tblGrid>
        <w:gridCol w:w="2525"/>
        <w:gridCol w:w="1434"/>
        <w:gridCol w:w="5363"/>
      </w:tblGrid>
      <w:tr w:rsidR="00A20448" w:rsidRPr="00205861" w14:paraId="1AF952D7" w14:textId="77777777" w:rsidTr="007E2681">
        <w:trPr>
          <w:trHeight w:val="567"/>
        </w:trPr>
        <w:tc>
          <w:tcPr>
            <w:tcW w:w="2525" w:type="dxa"/>
            <w:tcBorders>
              <w:top w:val="single" w:sz="8" w:space="0" w:color="4F81BD"/>
              <w:left w:val="single" w:sz="8" w:space="0" w:color="4F81BD"/>
              <w:bottom w:val="single" w:sz="8" w:space="0" w:color="4F81BD"/>
              <w:right w:val="single" w:sz="8" w:space="0" w:color="4F81BD"/>
            </w:tcBorders>
            <w:shd w:val="clear" w:color="auto" w:fill="92D050"/>
            <w:noWrap/>
            <w:vAlign w:val="center"/>
          </w:tcPr>
          <w:p w14:paraId="348C368B" w14:textId="77777777" w:rsidR="00A20448" w:rsidRPr="007E2681" w:rsidRDefault="00A20448" w:rsidP="007E2681">
            <w:pPr>
              <w:jc w:val="center"/>
              <w:rPr>
                <w:rFonts w:ascii="Arial" w:hAnsi="Arial" w:cs="Arial"/>
                <w:b/>
                <w:bCs/>
              </w:rPr>
            </w:pPr>
            <w:r w:rsidRPr="007E2681">
              <w:rPr>
                <w:rFonts w:ascii="Arial" w:hAnsi="Arial" w:cs="Arial"/>
                <w:b/>
                <w:bCs/>
              </w:rPr>
              <w:t>EQUIPAMIENTO</w:t>
            </w:r>
          </w:p>
        </w:tc>
        <w:tc>
          <w:tcPr>
            <w:tcW w:w="1434" w:type="dxa"/>
            <w:tcBorders>
              <w:top w:val="single" w:sz="8" w:space="0" w:color="4F81BD"/>
              <w:left w:val="single" w:sz="8" w:space="0" w:color="4F81BD"/>
              <w:bottom w:val="single" w:sz="8" w:space="0" w:color="4F81BD"/>
              <w:right w:val="single" w:sz="8" w:space="0" w:color="4F81BD"/>
            </w:tcBorders>
            <w:shd w:val="clear" w:color="auto" w:fill="92D050"/>
            <w:vAlign w:val="center"/>
          </w:tcPr>
          <w:p w14:paraId="02154C0A" w14:textId="77777777" w:rsidR="00A20448" w:rsidRPr="007E2681" w:rsidRDefault="00A20448" w:rsidP="007E2681">
            <w:pPr>
              <w:jc w:val="center"/>
              <w:rPr>
                <w:rFonts w:ascii="Arial" w:hAnsi="Arial" w:cs="Arial"/>
                <w:b/>
              </w:rPr>
            </w:pPr>
            <w:r w:rsidRPr="007E2681">
              <w:rPr>
                <w:rFonts w:ascii="Arial" w:hAnsi="Arial" w:cs="Arial"/>
                <w:b/>
              </w:rPr>
              <w:t>CANTIDAD</w:t>
            </w:r>
          </w:p>
        </w:tc>
        <w:tc>
          <w:tcPr>
            <w:tcW w:w="5363" w:type="dxa"/>
            <w:tcBorders>
              <w:top w:val="single" w:sz="8" w:space="0" w:color="4F81BD"/>
              <w:left w:val="single" w:sz="8" w:space="0" w:color="4F81BD"/>
              <w:bottom w:val="single" w:sz="8" w:space="0" w:color="4F81BD"/>
              <w:right w:val="single" w:sz="8" w:space="0" w:color="4F81BD"/>
            </w:tcBorders>
            <w:shd w:val="clear" w:color="auto" w:fill="92D050"/>
            <w:vAlign w:val="center"/>
          </w:tcPr>
          <w:p w14:paraId="0612D16F" w14:textId="77777777" w:rsidR="00A20448" w:rsidRPr="007E2681" w:rsidRDefault="00A20448" w:rsidP="007E2681">
            <w:pPr>
              <w:jc w:val="center"/>
              <w:rPr>
                <w:rFonts w:ascii="Arial" w:hAnsi="Arial" w:cs="Arial"/>
                <w:b/>
              </w:rPr>
            </w:pPr>
            <w:r w:rsidRPr="007E2681">
              <w:rPr>
                <w:rFonts w:ascii="Arial" w:hAnsi="Arial" w:cs="Arial"/>
                <w:b/>
              </w:rPr>
              <w:t>UBICACION</w:t>
            </w:r>
          </w:p>
        </w:tc>
      </w:tr>
      <w:tr w:rsidR="00A20448" w:rsidRPr="00205861" w14:paraId="242D3D6C"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69EBBF76" w14:textId="77777777" w:rsidR="00A20448" w:rsidRPr="007E2681" w:rsidRDefault="00A20448" w:rsidP="00311C44">
            <w:pPr>
              <w:rPr>
                <w:rFonts w:ascii="Arial" w:hAnsi="Arial" w:cs="Arial"/>
                <w:b/>
                <w:bCs/>
              </w:rPr>
            </w:pPr>
            <w:r w:rsidRPr="007E2681">
              <w:rPr>
                <w:rFonts w:ascii="Arial" w:hAnsi="Arial" w:cs="Arial"/>
                <w:b/>
                <w:bCs/>
              </w:rPr>
              <w:t>Extintores</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41CF9C2" w14:textId="327D3799" w:rsidR="00A20448" w:rsidRPr="007E2681" w:rsidRDefault="00EC0AB4" w:rsidP="00311C44">
            <w:pPr>
              <w:jc w:val="center"/>
              <w:rPr>
                <w:rFonts w:ascii="Arial" w:hAnsi="Arial" w:cs="Arial"/>
              </w:rPr>
            </w:pPr>
            <w:r>
              <w:rPr>
                <w:rFonts w:ascii="Arial" w:hAnsi="Arial" w:cs="Arial"/>
              </w:rPr>
              <w:t>17</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CBF4969" w14:textId="6F2C9B33" w:rsidR="00A20448" w:rsidRDefault="00203D24" w:rsidP="00311C44">
            <w:pPr>
              <w:rPr>
                <w:rFonts w:ascii="Arial" w:hAnsi="Arial" w:cs="Arial"/>
                <w:sz w:val="20"/>
                <w:szCs w:val="20"/>
              </w:rPr>
            </w:pPr>
            <w:r w:rsidRPr="00203D24">
              <w:rPr>
                <w:rFonts w:ascii="Arial" w:hAnsi="Arial" w:cs="Arial"/>
                <w:sz w:val="20"/>
                <w:szCs w:val="20"/>
              </w:rPr>
              <w:t>Indicar ubicación</w:t>
            </w:r>
            <w:r w:rsidR="00EC0AB4">
              <w:rPr>
                <w:rFonts w:ascii="Arial" w:hAnsi="Arial" w:cs="Arial"/>
                <w:sz w:val="20"/>
                <w:szCs w:val="20"/>
              </w:rPr>
              <w:t xml:space="preserve"> Sala de profesores – sala de recepción</w:t>
            </w:r>
            <w:r w:rsidR="000405E1">
              <w:rPr>
                <w:rFonts w:ascii="Arial" w:hAnsi="Arial" w:cs="Arial"/>
                <w:sz w:val="20"/>
                <w:szCs w:val="20"/>
              </w:rPr>
              <w:t>- inspectoría</w:t>
            </w:r>
          </w:p>
          <w:p w14:paraId="36A64837" w14:textId="5B6E713B" w:rsidR="00EC0AB4" w:rsidRPr="00203D24" w:rsidRDefault="00EC0AB4" w:rsidP="00311C44">
            <w:pPr>
              <w:rPr>
                <w:rFonts w:ascii="Arial" w:hAnsi="Arial" w:cs="Arial"/>
                <w:sz w:val="20"/>
                <w:szCs w:val="20"/>
              </w:rPr>
            </w:pPr>
            <w:r>
              <w:rPr>
                <w:rFonts w:ascii="Arial" w:hAnsi="Arial" w:cs="Arial"/>
                <w:sz w:val="20"/>
                <w:szCs w:val="20"/>
              </w:rPr>
              <w:t>Sector ZS 1  -  ZS- 2</w:t>
            </w:r>
          </w:p>
        </w:tc>
      </w:tr>
      <w:tr w:rsidR="00A20448" w:rsidRPr="00205861" w14:paraId="1D1ADB35"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769A3119" w14:textId="77777777" w:rsidR="00A20448" w:rsidRPr="007E2681" w:rsidRDefault="00A20448" w:rsidP="00311C44">
            <w:pPr>
              <w:rPr>
                <w:rFonts w:ascii="Arial" w:hAnsi="Arial" w:cs="Arial"/>
                <w:b/>
                <w:bCs/>
              </w:rPr>
            </w:pPr>
            <w:r w:rsidRPr="007E2681">
              <w:rPr>
                <w:rFonts w:ascii="Arial" w:hAnsi="Arial" w:cs="Arial"/>
                <w:b/>
                <w:bCs/>
              </w:rPr>
              <w:lastRenderedPageBreak/>
              <w:t>Salidas de Emergencia</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45A7642" w14:textId="3558D989" w:rsidR="00A20448" w:rsidRPr="007E2681" w:rsidRDefault="00EC0AB4" w:rsidP="00311C44">
            <w:pPr>
              <w:jc w:val="center"/>
              <w:rPr>
                <w:rFonts w:ascii="Arial" w:hAnsi="Arial" w:cs="Arial"/>
              </w:rPr>
            </w:pPr>
            <w:r>
              <w:rPr>
                <w:rFonts w:ascii="Arial" w:hAnsi="Arial" w:cs="Arial"/>
              </w:rPr>
              <w:t>4</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D778449" w14:textId="4208472F" w:rsidR="00A20448" w:rsidRPr="00203D24" w:rsidRDefault="00EC0AB4" w:rsidP="00311C44">
            <w:pPr>
              <w:rPr>
                <w:rFonts w:ascii="Arial" w:hAnsi="Arial" w:cs="Arial"/>
                <w:sz w:val="20"/>
                <w:szCs w:val="20"/>
              </w:rPr>
            </w:pPr>
            <w:r>
              <w:rPr>
                <w:rFonts w:ascii="Arial" w:hAnsi="Arial" w:cs="Arial"/>
                <w:sz w:val="20"/>
                <w:szCs w:val="20"/>
              </w:rPr>
              <w:t>Puerta prebásica – puerta central – puerta media – puerta estacionamiento</w:t>
            </w:r>
          </w:p>
        </w:tc>
      </w:tr>
      <w:tr w:rsidR="00A20448" w:rsidRPr="00205861" w14:paraId="3724A0DF"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2A584F4E" w14:textId="77777777" w:rsidR="00A20448" w:rsidRPr="007E2681" w:rsidRDefault="00A20448" w:rsidP="00311C44">
            <w:pPr>
              <w:rPr>
                <w:rFonts w:ascii="Arial" w:hAnsi="Arial" w:cs="Arial"/>
                <w:b/>
                <w:bCs/>
              </w:rPr>
            </w:pPr>
            <w:r w:rsidRPr="007E2681">
              <w:rPr>
                <w:rFonts w:ascii="Arial" w:hAnsi="Arial" w:cs="Arial"/>
                <w:b/>
                <w:bCs/>
              </w:rPr>
              <w:t>Redes Húmedas</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8E72F04" w14:textId="529FB23C" w:rsidR="00A20448" w:rsidRPr="007E2681" w:rsidRDefault="00EC0AB4" w:rsidP="00311C44">
            <w:pPr>
              <w:jc w:val="center"/>
              <w:rPr>
                <w:rFonts w:ascii="Arial" w:hAnsi="Arial" w:cs="Arial"/>
              </w:rPr>
            </w:pPr>
            <w:r>
              <w:rPr>
                <w:rFonts w:ascii="Arial" w:hAnsi="Arial" w:cs="Arial"/>
              </w:rPr>
              <w:t>7</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FC9C46A" w14:textId="77777777" w:rsidR="00EC0AB4" w:rsidRDefault="00EC0AB4" w:rsidP="00311C44">
            <w:pPr>
              <w:rPr>
                <w:rFonts w:ascii="Arial" w:hAnsi="Arial" w:cs="Arial"/>
                <w:sz w:val="20"/>
                <w:szCs w:val="20"/>
              </w:rPr>
            </w:pPr>
            <w:r>
              <w:rPr>
                <w:rFonts w:ascii="Arial" w:hAnsi="Arial" w:cs="Arial"/>
                <w:sz w:val="20"/>
                <w:szCs w:val="20"/>
              </w:rPr>
              <w:t>- Primer piso: Lado sala 1  -  lado oficina UTP  -  lado sala 13  -  gimnasio.</w:t>
            </w:r>
          </w:p>
          <w:p w14:paraId="78037176" w14:textId="2AC830A5" w:rsidR="00EC0AB4" w:rsidRPr="00203D24" w:rsidRDefault="00EC0AB4" w:rsidP="00311C44">
            <w:pPr>
              <w:rPr>
                <w:rFonts w:ascii="Arial" w:hAnsi="Arial" w:cs="Arial"/>
                <w:sz w:val="20"/>
                <w:szCs w:val="20"/>
              </w:rPr>
            </w:pPr>
            <w:r>
              <w:rPr>
                <w:rFonts w:ascii="Arial" w:hAnsi="Arial" w:cs="Arial"/>
                <w:sz w:val="20"/>
                <w:szCs w:val="20"/>
              </w:rPr>
              <w:t>-Segundo piso: Lado sala 4  -  lado sala de ciencia  - lado sala de ciencia.</w:t>
            </w:r>
          </w:p>
        </w:tc>
      </w:tr>
      <w:tr w:rsidR="00A20448" w:rsidRPr="003706AB" w14:paraId="21B66AA2"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133C5F29" w14:textId="77777777" w:rsidR="00A20448" w:rsidRPr="007E2681" w:rsidRDefault="00A20448" w:rsidP="00311C44">
            <w:pPr>
              <w:rPr>
                <w:rFonts w:ascii="Arial" w:hAnsi="Arial" w:cs="Arial"/>
                <w:b/>
                <w:bCs/>
              </w:rPr>
            </w:pPr>
            <w:r w:rsidRPr="007E2681">
              <w:rPr>
                <w:rFonts w:ascii="Arial" w:hAnsi="Arial" w:cs="Arial"/>
                <w:b/>
                <w:bCs/>
              </w:rPr>
              <w:t>Grifos</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E1B5AB3" w14:textId="22F83E53" w:rsidR="00A20448" w:rsidRPr="007E2681" w:rsidRDefault="00EC0AB4" w:rsidP="00311C44">
            <w:pPr>
              <w:jc w:val="center"/>
              <w:rPr>
                <w:rFonts w:ascii="Arial" w:hAnsi="Arial" w:cs="Arial"/>
              </w:rPr>
            </w:pPr>
            <w:r>
              <w:rPr>
                <w:rFonts w:ascii="Arial" w:hAnsi="Arial" w:cs="Arial"/>
              </w:rPr>
              <w:t>1</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A733E59" w14:textId="77777777" w:rsidR="00A20448" w:rsidRPr="00203D24" w:rsidRDefault="007E2681" w:rsidP="00311C44">
            <w:pPr>
              <w:rPr>
                <w:rFonts w:ascii="Arial" w:hAnsi="Arial" w:cs="Arial"/>
                <w:sz w:val="20"/>
                <w:szCs w:val="20"/>
              </w:rPr>
            </w:pPr>
            <w:r w:rsidRPr="00203D24">
              <w:rPr>
                <w:rFonts w:ascii="Arial" w:hAnsi="Arial" w:cs="Arial"/>
                <w:sz w:val="20"/>
                <w:szCs w:val="20"/>
              </w:rPr>
              <w:t>Indicar ubicación en exterior del establecimiento</w:t>
            </w:r>
          </w:p>
          <w:p w14:paraId="422BB473" w14:textId="579ED4A3" w:rsidR="00203D24" w:rsidRPr="00203D24" w:rsidRDefault="00EC0AB4" w:rsidP="00311C44">
            <w:pPr>
              <w:rPr>
                <w:rFonts w:ascii="Arial" w:hAnsi="Arial" w:cs="Arial"/>
                <w:sz w:val="20"/>
                <w:szCs w:val="20"/>
              </w:rPr>
            </w:pPr>
            <w:r>
              <w:rPr>
                <w:rFonts w:ascii="Arial" w:hAnsi="Arial" w:cs="Arial"/>
                <w:sz w:val="20"/>
                <w:szCs w:val="20"/>
              </w:rPr>
              <w:t>Al lado puerta de estacionamiento de autos del establecimiento.</w:t>
            </w:r>
          </w:p>
        </w:tc>
      </w:tr>
      <w:tr w:rsidR="00A20448" w:rsidRPr="00205861" w14:paraId="3656C8C3"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6E258DEF" w14:textId="77777777" w:rsidR="00A20448" w:rsidRPr="007E2681" w:rsidRDefault="00A20448" w:rsidP="00311C44">
            <w:pPr>
              <w:rPr>
                <w:rFonts w:ascii="Arial" w:hAnsi="Arial" w:cs="Arial"/>
                <w:b/>
                <w:bCs/>
              </w:rPr>
            </w:pPr>
            <w:r w:rsidRPr="007E2681">
              <w:rPr>
                <w:rFonts w:ascii="Arial" w:hAnsi="Arial" w:cs="Arial"/>
                <w:b/>
                <w:bCs/>
              </w:rPr>
              <w:t>Alarma</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1C2F5CC" w14:textId="3223DA12" w:rsidR="00A20448" w:rsidRPr="007E2681" w:rsidRDefault="00C66C0B" w:rsidP="00311C44">
            <w:pPr>
              <w:jc w:val="center"/>
              <w:rPr>
                <w:rFonts w:ascii="Arial" w:hAnsi="Arial" w:cs="Arial"/>
              </w:rPr>
            </w:pPr>
            <w:r>
              <w:rPr>
                <w:rFonts w:ascii="Arial" w:hAnsi="Arial" w:cs="Arial"/>
              </w:rPr>
              <w:t>1</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F5C6336" w14:textId="51FE470A" w:rsidR="00A20448" w:rsidRPr="00203D24" w:rsidRDefault="00EC0AB4" w:rsidP="00311C44">
            <w:pPr>
              <w:jc w:val="both"/>
              <w:rPr>
                <w:rFonts w:ascii="Arial" w:hAnsi="Arial" w:cs="Arial"/>
                <w:sz w:val="20"/>
                <w:szCs w:val="20"/>
              </w:rPr>
            </w:pPr>
            <w:r>
              <w:rPr>
                <w:rFonts w:ascii="Arial" w:hAnsi="Arial" w:cs="Arial"/>
                <w:sz w:val="20"/>
                <w:szCs w:val="20"/>
              </w:rPr>
              <w:t>Hall central (campana)</w:t>
            </w:r>
          </w:p>
        </w:tc>
      </w:tr>
      <w:tr w:rsidR="00A20448" w:rsidRPr="00205861" w14:paraId="422B4C22"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3A60B8E2" w14:textId="77777777" w:rsidR="00A20448" w:rsidRPr="007E2681" w:rsidRDefault="00A20448" w:rsidP="00311C44">
            <w:pPr>
              <w:rPr>
                <w:rFonts w:ascii="Arial" w:hAnsi="Arial" w:cs="Arial"/>
                <w:b/>
                <w:bCs/>
              </w:rPr>
            </w:pPr>
            <w:r w:rsidRPr="007E2681">
              <w:rPr>
                <w:rFonts w:ascii="Arial" w:hAnsi="Arial" w:cs="Arial"/>
                <w:b/>
                <w:bCs/>
              </w:rPr>
              <w:t>Luces de emergencia</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BA179FD" w14:textId="3B7BD715" w:rsidR="00A20448" w:rsidRPr="007E2681" w:rsidRDefault="00C66C0B" w:rsidP="00311C44">
            <w:pPr>
              <w:jc w:val="center"/>
              <w:rPr>
                <w:rFonts w:ascii="Arial" w:hAnsi="Arial" w:cs="Arial"/>
              </w:rPr>
            </w:pPr>
            <w:r>
              <w:rPr>
                <w:rFonts w:ascii="Arial" w:hAnsi="Arial" w:cs="Arial"/>
              </w:rPr>
              <w:t>20</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CD1A81D" w14:textId="09482B4C" w:rsidR="00A20448" w:rsidRPr="00203D24" w:rsidRDefault="00203D24" w:rsidP="00311C44">
            <w:pPr>
              <w:jc w:val="both"/>
              <w:rPr>
                <w:rFonts w:ascii="Arial" w:hAnsi="Arial" w:cs="Arial"/>
                <w:sz w:val="20"/>
                <w:szCs w:val="20"/>
              </w:rPr>
            </w:pPr>
            <w:r w:rsidRPr="00203D24">
              <w:rPr>
                <w:rFonts w:ascii="Arial" w:hAnsi="Arial" w:cs="Arial"/>
                <w:sz w:val="20"/>
                <w:szCs w:val="20"/>
              </w:rPr>
              <w:t>Indicar ubicación</w:t>
            </w:r>
            <w:r w:rsidR="00C66C0B">
              <w:rPr>
                <w:rFonts w:ascii="Arial" w:hAnsi="Arial" w:cs="Arial"/>
                <w:sz w:val="20"/>
                <w:szCs w:val="20"/>
              </w:rPr>
              <w:t>: Pasillo primer piso, segundo piso, oficinas.</w:t>
            </w:r>
          </w:p>
        </w:tc>
      </w:tr>
      <w:tr w:rsidR="00A20448" w:rsidRPr="00205861" w14:paraId="2902F987"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121487E6" w14:textId="77777777" w:rsidR="00A20448" w:rsidRPr="007E2681" w:rsidRDefault="00A20448" w:rsidP="00311C44">
            <w:pPr>
              <w:rPr>
                <w:rFonts w:ascii="Arial" w:hAnsi="Arial" w:cs="Arial"/>
                <w:b/>
                <w:bCs/>
              </w:rPr>
            </w:pPr>
            <w:r w:rsidRPr="007E2681">
              <w:rPr>
                <w:rFonts w:ascii="Arial" w:hAnsi="Arial" w:cs="Arial"/>
                <w:b/>
                <w:bCs/>
              </w:rPr>
              <w:t xml:space="preserve">Tablero eléctrico </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8AE4A56" w14:textId="4D12737E" w:rsidR="00A20448" w:rsidRPr="007E2681" w:rsidRDefault="00C66C0B" w:rsidP="00311C44">
            <w:pPr>
              <w:jc w:val="center"/>
              <w:rPr>
                <w:rFonts w:ascii="Arial" w:hAnsi="Arial" w:cs="Arial"/>
              </w:rPr>
            </w:pPr>
            <w:r>
              <w:rPr>
                <w:rFonts w:ascii="Arial" w:hAnsi="Arial" w:cs="Arial"/>
              </w:rPr>
              <w:t>4</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1669F89" w14:textId="25F4DE59" w:rsidR="00A20448" w:rsidRPr="00203D24" w:rsidRDefault="00203D24" w:rsidP="00311C44">
            <w:pPr>
              <w:jc w:val="both"/>
              <w:rPr>
                <w:rFonts w:ascii="Arial" w:hAnsi="Arial" w:cs="Arial"/>
                <w:sz w:val="20"/>
                <w:szCs w:val="20"/>
              </w:rPr>
            </w:pPr>
            <w:r w:rsidRPr="00203D24">
              <w:rPr>
                <w:rFonts w:ascii="Arial" w:hAnsi="Arial" w:cs="Arial"/>
                <w:sz w:val="20"/>
                <w:szCs w:val="20"/>
              </w:rPr>
              <w:t>Indicar ubicación</w:t>
            </w:r>
            <w:r w:rsidR="00C66C0B">
              <w:rPr>
                <w:rFonts w:ascii="Arial" w:hAnsi="Arial" w:cs="Arial"/>
                <w:sz w:val="20"/>
                <w:szCs w:val="20"/>
              </w:rPr>
              <w:t>: Portería, comedor profesores, frente comedor alumnos y gimnasio</w:t>
            </w:r>
          </w:p>
        </w:tc>
      </w:tr>
      <w:tr w:rsidR="00A20448" w:rsidRPr="00205861" w14:paraId="7DE1F89F"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722B70B4" w14:textId="77777777" w:rsidR="00A20448" w:rsidRPr="007E2681" w:rsidRDefault="00A20448" w:rsidP="00311C44">
            <w:pPr>
              <w:rPr>
                <w:rFonts w:ascii="Arial" w:hAnsi="Arial" w:cs="Arial"/>
                <w:b/>
                <w:bCs/>
              </w:rPr>
            </w:pPr>
            <w:r w:rsidRPr="007E2681">
              <w:rPr>
                <w:rFonts w:ascii="Arial" w:hAnsi="Arial" w:cs="Arial"/>
                <w:b/>
                <w:bCs/>
              </w:rPr>
              <w:t>Gas</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78FA03B" w14:textId="57E5974B" w:rsidR="00A20448" w:rsidRPr="007E2681" w:rsidRDefault="00C66C0B" w:rsidP="00311C44">
            <w:pPr>
              <w:jc w:val="center"/>
              <w:rPr>
                <w:rFonts w:ascii="Arial" w:hAnsi="Arial" w:cs="Arial"/>
              </w:rPr>
            </w:pPr>
            <w:r>
              <w:rPr>
                <w:rFonts w:ascii="Arial" w:hAnsi="Arial" w:cs="Arial"/>
              </w:rPr>
              <w:t>1</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C02AE35" w14:textId="5C2AA1F8" w:rsidR="00A20448" w:rsidRPr="00203D24" w:rsidRDefault="007E2681" w:rsidP="00311C44">
            <w:pPr>
              <w:jc w:val="both"/>
              <w:rPr>
                <w:rFonts w:ascii="Arial" w:hAnsi="Arial" w:cs="Arial"/>
                <w:sz w:val="20"/>
                <w:szCs w:val="20"/>
              </w:rPr>
            </w:pPr>
            <w:r w:rsidRPr="00203D24">
              <w:rPr>
                <w:rFonts w:ascii="Arial" w:hAnsi="Arial" w:cs="Arial"/>
                <w:sz w:val="20"/>
                <w:szCs w:val="20"/>
              </w:rPr>
              <w:t>Indicar dimensiones (Kgs) y ubicación</w:t>
            </w:r>
            <w:r w:rsidR="00C66C0B">
              <w:rPr>
                <w:rFonts w:ascii="Arial" w:hAnsi="Arial" w:cs="Arial"/>
                <w:sz w:val="20"/>
                <w:szCs w:val="20"/>
              </w:rPr>
              <w:t>: Bomboná Limpigas de 200 kilos</w:t>
            </w:r>
          </w:p>
        </w:tc>
      </w:tr>
      <w:tr w:rsidR="00A20448" w:rsidRPr="00205861" w14:paraId="448F347C"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610BF601" w14:textId="77777777" w:rsidR="00A20448" w:rsidRPr="007E2681" w:rsidRDefault="00A20448" w:rsidP="00311C44">
            <w:pPr>
              <w:rPr>
                <w:rFonts w:ascii="Arial" w:hAnsi="Arial" w:cs="Arial"/>
                <w:b/>
                <w:bCs/>
              </w:rPr>
            </w:pPr>
            <w:r w:rsidRPr="007E2681">
              <w:rPr>
                <w:rFonts w:ascii="Arial" w:hAnsi="Arial" w:cs="Arial"/>
                <w:b/>
                <w:bCs/>
              </w:rPr>
              <w:t>Medidores</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2E96326" w14:textId="1DE9EF04" w:rsidR="00A20448" w:rsidRPr="007E2681" w:rsidRDefault="00C66C0B" w:rsidP="00311C44">
            <w:pPr>
              <w:jc w:val="center"/>
              <w:rPr>
                <w:rFonts w:ascii="Arial" w:hAnsi="Arial" w:cs="Arial"/>
              </w:rPr>
            </w:pPr>
            <w:r>
              <w:rPr>
                <w:rFonts w:ascii="Arial" w:hAnsi="Arial" w:cs="Arial"/>
              </w:rPr>
              <w:t>2</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E8D7A06" w14:textId="7406DA9D" w:rsidR="00A20448" w:rsidRPr="00203D24" w:rsidRDefault="007E2681" w:rsidP="00311C44">
            <w:pPr>
              <w:jc w:val="both"/>
              <w:rPr>
                <w:rFonts w:ascii="Arial" w:hAnsi="Arial" w:cs="Arial"/>
                <w:sz w:val="20"/>
                <w:szCs w:val="20"/>
              </w:rPr>
            </w:pPr>
            <w:r w:rsidRPr="00203D24">
              <w:rPr>
                <w:rFonts w:ascii="Arial" w:hAnsi="Arial" w:cs="Arial"/>
                <w:sz w:val="20"/>
                <w:szCs w:val="20"/>
              </w:rPr>
              <w:t>Indicar ubicación</w:t>
            </w:r>
            <w:r w:rsidR="00C66C0B">
              <w:rPr>
                <w:rFonts w:ascii="Arial" w:hAnsi="Arial" w:cs="Arial"/>
                <w:sz w:val="20"/>
                <w:szCs w:val="20"/>
              </w:rPr>
              <w:t>:Tablero eléctrico y de agua; lado puerta  de ingreso</w:t>
            </w:r>
          </w:p>
        </w:tc>
      </w:tr>
      <w:tr w:rsidR="00A20448" w:rsidRPr="00205861" w14:paraId="50D155CB"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44DD6013" w14:textId="77777777" w:rsidR="00A20448" w:rsidRPr="007E2681" w:rsidRDefault="00A20448" w:rsidP="00311C44">
            <w:pPr>
              <w:rPr>
                <w:rFonts w:ascii="Arial" w:hAnsi="Arial" w:cs="Arial"/>
                <w:b/>
                <w:bCs/>
              </w:rPr>
            </w:pPr>
            <w:r w:rsidRPr="007E2681">
              <w:rPr>
                <w:rFonts w:ascii="Arial" w:hAnsi="Arial" w:cs="Arial"/>
                <w:b/>
                <w:bCs/>
              </w:rPr>
              <w:t>Estanque de gas</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BBB895F" w14:textId="32832CF8" w:rsidR="00A20448" w:rsidRPr="007E2681" w:rsidRDefault="00C66C0B" w:rsidP="00311C44">
            <w:pPr>
              <w:jc w:val="center"/>
              <w:rPr>
                <w:rFonts w:ascii="Arial" w:hAnsi="Arial" w:cs="Arial"/>
              </w:rPr>
            </w:pPr>
            <w:r>
              <w:rPr>
                <w:rFonts w:ascii="Arial" w:hAnsi="Arial" w:cs="Arial"/>
              </w:rPr>
              <w:t>1</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49204DC" w14:textId="03AF68DE" w:rsidR="00A20448" w:rsidRPr="00203D24" w:rsidRDefault="007E2681" w:rsidP="00311C44">
            <w:pPr>
              <w:jc w:val="both"/>
              <w:rPr>
                <w:rFonts w:ascii="Arial" w:hAnsi="Arial" w:cs="Arial"/>
                <w:sz w:val="20"/>
                <w:szCs w:val="20"/>
              </w:rPr>
            </w:pPr>
            <w:r w:rsidRPr="00203D24">
              <w:rPr>
                <w:rFonts w:ascii="Arial" w:hAnsi="Arial" w:cs="Arial"/>
                <w:sz w:val="20"/>
                <w:szCs w:val="20"/>
              </w:rPr>
              <w:t>Indicar dimensiones (Kgs) y ubicación</w:t>
            </w:r>
            <w:r w:rsidR="00A53CE3">
              <w:rPr>
                <w:rFonts w:ascii="Arial" w:hAnsi="Arial" w:cs="Arial"/>
                <w:sz w:val="20"/>
                <w:szCs w:val="20"/>
              </w:rPr>
              <w:t xml:space="preserve"> </w:t>
            </w:r>
            <w:r w:rsidR="00C66C0B">
              <w:rPr>
                <w:rFonts w:ascii="Arial" w:hAnsi="Arial" w:cs="Arial"/>
                <w:sz w:val="20"/>
                <w:szCs w:val="20"/>
              </w:rPr>
              <w:t>:</w:t>
            </w:r>
            <w:r w:rsidR="00A53CE3">
              <w:rPr>
                <w:rFonts w:ascii="Arial" w:hAnsi="Arial" w:cs="Arial"/>
                <w:sz w:val="20"/>
                <w:szCs w:val="20"/>
              </w:rPr>
              <w:t>Bomboná  Limpigas – lado casino de allumnos</w:t>
            </w:r>
          </w:p>
        </w:tc>
      </w:tr>
      <w:tr w:rsidR="00A20448" w:rsidRPr="00205861" w14:paraId="3A93C0DD"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09D53FD7" w14:textId="77777777" w:rsidR="00A20448" w:rsidRPr="007E2681" w:rsidRDefault="00A20448" w:rsidP="00311C44">
            <w:pPr>
              <w:rPr>
                <w:rFonts w:ascii="Arial" w:hAnsi="Arial" w:cs="Arial"/>
                <w:b/>
                <w:bCs/>
              </w:rPr>
            </w:pPr>
            <w:r w:rsidRPr="007E2681">
              <w:rPr>
                <w:rFonts w:ascii="Arial" w:hAnsi="Arial" w:cs="Arial"/>
                <w:b/>
                <w:bCs/>
              </w:rPr>
              <w:t>Botón de Pánico</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54FECE95" w14:textId="63A29CC9" w:rsidR="00A20448" w:rsidRPr="007E2681" w:rsidRDefault="001C6005" w:rsidP="00311C44">
            <w:pPr>
              <w:jc w:val="center"/>
              <w:rPr>
                <w:rFonts w:ascii="Arial" w:hAnsi="Arial" w:cs="Arial"/>
              </w:rPr>
            </w:pPr>
            <w:r>
              <w:rPr>
                <w:rFonts w:ascii="Arial" w:hAnsi="Arial" w:cs="Arial"/>
              </w:rPr>
              <w:t>1</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E47FBCD" w14:textId="5248B0DB" w:rsidR="00A20448" w:rsidRPr="00203D24" w:rsidRDefault="007E2681" w:rsidP="00311C44">
            <w:pPr>
              <w:jc w:val="both"/>
              <w:rPr>
                <w:rFonts w:ascii="Arial" w:hAnsi="Arial" w:cs="Arial"/>
                <w:sz w:val="20"/>
                <w:szCs w:val="20"/>
              </w:rPr>
            </w:pPr>
            <w:r w:rsidRPr="00203D24">
              <w:rPr>
                <w:rFonts w:ascii="Arial" w:hAnsi="Arial" w:cs="Arial"/>
                <w:sz w:val="20"/>
                <w:szCs w:val="20"/>
              </w:rPr>
              <w:t>Indicar ubicación</w:t>
            </w:r>
            <w:r w:rsidR="001C6005">
              <w:rPr>
                <w:rFonts w:ascii="Arial" w:hAnsi="Arial" w:cs="Arial"/>
                <w:sz w:val="20"/>
                <w:szCs w:val="20"/>
              </w:rPr>
              <w:t>: Hall central (campana)</w:t>
            </w:r>
          </w:p>
        </w:tc>
      </w:tr>
      <w:tr w:rsidR="00A20448" w:rsidRPr="00205861" w14:paraId="0FF744CD"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515AAC82" w14:textId="77777777" w:rsidR="00A20448" w:rsidRPr="007E2681" w:rsidRDefault="00A20448" w:rsidP="00311C44">
            <w:pPr>
              <w:rPr>
                <w:rFonts w:ascii="Arial" w:hAnsi="Arial" w:cs="Arial"/>
                <w:b/>
                <w:bCs/>
              </w:rPr>
            </w:pPr>
            <w:r w:rsidRPr="007E2681">
              <w:rPr>
                <w:rFonts w:ascii="Arial" w:hAnsi="Arial" w:cs="Arial"/>
                <w:b/>
                <w:bCs/>
              </w:rPr>
              <w:t>Vías de evacuación</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E98E958" w14:textId="49B5ABE2" w:rsidR="00A20448" w:rsidRPr="007E2681" w:rsidRDefault="001C6005" w:rsidP="00311C44">
            <w:pPr>
              <w:jc w:val="center"/>
              <w:rPr>
                <w:rFonts w:ascii="Arial" w:hAnsi="Arial" w:cs="Arial"/>
              </w:rPr>
            </w:pPr>
            <w:r>
              <w:rPr>
                <w:rFonts w:ascii="Arial" w:hAnsi="Arial" w:cs="Arial"/>
              </w:rPr>
              <w:t>4</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C373D46" w14:textId="38B12626" w:rsidR="00A20448" w:rsidRDefault="007E2681" w:rsidP="00311C44">
            <w:pPr>
              <w:jc w:val="both"/>
              <w:rPr>
                <w:rFonts w:ascii="Arial" w:hAnsi="Arial" w:cs="Arial"/>
                <w:sz w:val="20"/>
                <w:szCs w:val="20"/>
              </w:rPr>
            </w:pPr>
            <w:r w:rsidRPr="00203D24">
              <w:rPr>
                <w:rFonts w:ascii="Arial" w:hAnsi="Arial" w:cs="Arial"/>
                <w:sz w:val="20"/>
                <w:szCs w:val="20"/>
              </w:rPr>
              <w:t>Indicar ubicación</w:t>
            </w:r>
            <w:r w:rsidR="001C6005">
              <w:rPr>
                <w:rFonts w:ascii="Arial" w:hAnsi="Arial" w:cs="Arial"/>
                <w:sz w:val="20"/>
                <w:szCs w:val="20"/>
              </w:rPr>
              <w:t xml:space="preserve">: ZS </w:t>
            </w:r>
            <w:r w:rsidR="00CA3D1B">
              <w:rPr>
                <w:rFonts w:ascii="Arial" w:hAnsi="Arial" w:cs="Arial"/>
                <w:sz w:val="20"/>
                <w:szCs w:val="20"/>
              </w:rPr>
              <w:t>-</w:t>
            </w:r>
            <w:r w:rsidR="001C6005">
              <w:rPr>
                <w:rFonts w:ascii="Arial" w:hAnsi="Arial" w:cs="Arial"/>
                <w:sz w:val="20"/>
                <w:szCs w:val="20"/>
              </w:rPr>
              <w:t xml:space="preserve"> 1  -  escaleras 1</w:t>
            </w:r>
            <w:r w:rsidR="00CA3D1B">
              <w:rPr>
                <w:rFonts w:ascii="Arial" w:hAnsi="Arial" w:cs="Arial"/>
                <w:sz w:val="20"/>
                <w:szCs w:val="20"/>
              </w:rPr>
              <w:t xml:space="preserve"> </w:t>
            </w:r>
            <w:r w:rsidR="001C6005">
              <w:rPr>
                <w:rFonts w:ascii="Arial" w:hAnsi="Arial" w:cs="Arial"/>
                <w:sz w:val="20"/>
                <w:szCs w:val="20"/>
              </w:rPr>
              <w:t>y</w:t>
            </w:r>
            <w:r w:rsidR="00CA3D1B">
              <w:rPr>
                <w:rFonts w:ascii="Arial" w:hAnsi="Arial" w:cs="Arial"/>
                <w:sz w:val="20"/>
                <w:szCs w:val="20"/>
              </w:rPr>
              <w:t xml:space="preserve"> </w:t>
            </w:r>
            <w:r w:rsidR="001C6005">
              <w:rPr>
                <w:rFonts w:ascii="Arial" w:hAnsi="Arial" w:cs="Arial"/>
                <w:sz w:val="20"/>
                <w:szCs w:val="20"/>
              </w:rPr>
              <w:t>2</w:t>
            </w:r>
          </w:p>
          <w:p w14:paraId="6B3CA0F2" w14:textId="4802E168" w:rsidR="001C6005" w:rsidRPr="00203D24" w:rsidRDefault="001C6005" w:rsidP="00311C44">
            <w:pPr>
              <w:jc w:val="both"/>
              <w:rPr>
                <w:rFonts w:ascii="Arial" w:hAnsi="Arial" w:cs="Arial"/>
                <w:sz w:val="20"/>
                <w:szCs w:val="20"/>
              </w:rPr>
            </w:pPr>
            <w:r>
              <w:rPr>
                <w:rFonts w:ascii="Arial" w:hAnsi="Arial" w:cs="Arial"/>
                <w:sz w:val="20"/>
                <w:szCs w:val="20"/>
              </w:rPr>
              <w:t xml:space="preserve">                              ZS-  2 - </w:t>
            </w:r>
            <w:r w:rsidR="00CA3D1B">
              <w:rPr>
                <w:rFonts w:ascii="Arial" w:hAnsi="Arial" w:cs="Arial"/>
                <w:sz w:val="20"/>
                <w:szCs w:val="20"/>
              </w:rPr>
              <w:t xml:space="preserve"> escaleras 3 y 4</w:t>
            </w:r>
          </w:p>
        </w:tc>
      </w:tr>
      <w:tr w:rsidR="002167D3" w:rsidRPr="00205861" w14:paraId="186DC25B"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4FDE14F3" w14:textId="77777777" w:rsidR="002167D3" w:rsidRDefault="002167D3" w:rsidP="00311C44">
            <w:pPr>
              <w:rPr>
                <w:rFonts w:ascii="Arial" w:hAnsi="Arial" w:cs="Arial"/>
                <w:b/>
                <w:bCs/>
              </w:rPr>
            </w:pPr>
          </w:p>
          <w:p w14:paraId="2DE68461" w14:textId="77777777" w:rsidR="002167D3" w:rsidRPr="007E2681" w:rsidRDefault="002167D3" w:rsidP="00311C44">
            <w:pPr>
              <w:rPr>
                <w:rFonts w:ascii="Arial" w:hAnsi="Arial" w:cs="Arial"/>
                <w:b/>
                <w:bCs/>
              </w:rPr>
            </w:pP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F715547" w14:textId="77777777" w:rsidR="002167D3" w:rsidRDefault="002167D3" w:rsidP="00311C44">
            <w:pPr>
              <w:jc w:val="center"/>
              <w:rPr>
                <w:rFonts w:ascii="Arial" w:hAnsi="Arial" w:cs="Arial"/>
              </w:rPr>
            </w:pP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9E16F0B" w14:textId="77777777" w:rsidR="002167D3" w:rsidRPr="00203D24" w:rsidRDefault="002167D3" w:rsidP="00311C44">
            <w:pPr>
              <w:jc w:val="both"/>
              <w:rPr>
                <w:rFonts w:ascii="Arial" w:hAnsi="Arial" w:cs="Arial"/>
                <w:sz w:val="20"/>
                <w:szCs w:val="20"/>
              </w:rPr>
            </w:pPr>
          </w:p>
        </w:tc>
      </w:tr>
      <w:tr w:rsidR="00A20448" w:rsidRPr="00205861" w14:paraId="4601C527"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1C171AB5" w14:textId="77777777" w:rsidR="00A20448" w:rsidRPr="007E2681" w:rsidRDefault="00A20448" w:rsidP="00311C44">
            <w:pPr>
              <w:rPr>
                <w:rFonts w:ascii="Arial" w:hAnsi="Arial" w:cs="Arial"/>
                <w:b/>
                <w:bCs/>
              </w:rPr>
            </w:pPr>
            <w:r w:rsidRPr="007E2681">
              <w:rPr>
                <w:rFonts w:ascii="Arial" w:hAnsi="Arial" w:cs="Arial"/>
                <w:b/>
                <w:bCs/>
              </w:rPr>
              <w:t>Punto de reunión</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D684801" w14:textId="2905AF6A" w:rsidR="00A20448" w:rsidRPr="007E2681" w:rsidRDefault="00A37D12" w:rsidP="00311C44">
            <w:pPr>
              <w:jc w:val="center"/>
              <w:rPr>
                <w:rFonts w:ascii="Arial" w:hAnsi="Arial" w:cs="Arial"/>
              </w:rPr>
            </w:pPr>
            <w:r>
              <w:rPr>
                <w:rFonts w:ascii="Arial" w:hAnsi="Arial" w:cs="Arial"/>
              </w:rPr>
              <w:t>2</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49F1552" w14:textId="6B0CA42E" w:rsidR="00A20448" w:rsidRPr="00203D24" w:rsidRDefault="007E2681" w:rsidP="00311C44">
            <w:pPr>
              <w:jc w:val="both"/>
              <w:rPr>
                <w:rFonts w:ascii="Arial" w:hAnsi="Arial" w:cs="Arial"/>
                <w:sz w:val="20"/>
                <w:szCs w:val="20"/>
              </w:rPr>
            </w:pPr>
            <w:r w:rsidRPr="00203D24">
              <w:rPr>
                <w:rFonts w:ascii="Arial" w:hAnsi="Arial" w:cs="Arial"/>
                <w:sz w:val="20"/>
                <w:szCs w:val="20"/>
              </w:rPr>
              <w:t>Indicar ubicación</w:t>
            </w:r>
            <w:r w:rsidR="00A37D12">
              <w:rPr>
                <w:rFonts w:ascii="Arial" w:hAnsi="Arial" w:cs="Arial"/>
                <w:sz w:val="20"/>
                <w:szCs w:val="20"/>
              </w:rPr>
              <w:t xml:space="preserve">: </w:t>
            </w:r>
            <w:r w:rsidR="00CA3D1B">
              <w:rPr>
                <w:rFonts w:ascii="Arial" w:hAnsi="Arial" w:cs="Arial"/>
                <w:sz w:val="20"/>
                <w:szCs w:val="20"/>
              </w:rPr>
              <w:t>ZS- 1     -    ZS-2</w:t>
            </w:r>
          </w:p>
        </w:tc>
      </w:tr>
      <w:tr w:rsidR="00A20448" w:rsidRPr="00205861" w14:paraId="28E880CD" w14:textId="77777777" w:rsidTr="007E2681">
        <w:trPr>
          <w:trHeight w:val="794"/>
        </w:trPr>
        <w:tc>
          <w:tcPr>
            <w:tcW w:w="2525" w:type="dxa"/>
            <w:tcBorders>
              <w:top w:val="single" w:sz="8" w:space="0" w:color="4F81BD"/>
              <w:left w:val="single" w:sz="8" w:space="0" w:color="4F81BD"/>
              <w:bottom w:val="single" w:sz="8" w:space="0" w:color="4F81BD"/>
              <w:right w:val="single" w:sz="8" w:space="0" w:color="4F81BD"/>
            </w:tcBorders>
            <w:shd w:val="clear" w:color="auto" w:fill="auto"/>
            <w:noWrap/>
            <w:vAlign w:val="center"/>
          </w:tcPr>
          <w:p w14:paraId="4CF54541" w14:textId="77777777" w:rsidR="00A20448" w:rsidRPr="007E2681" w:rsidRDefault="00A20448" w:rsidP="00311C44">
            <w:pPr>
              <w:rPr>
                <w:rFonts w:ascii="Arial" w:hAnsi="Arial" w:cs="Arial"/>
                <w:b/>
                <w:bCs/>
              </w:rPr>
            </w:pPr>
            <w:r w:rsidRPr="007E2681">
              <w:rPr>
                <w:rFonts w:ascii="Arial" w:hAnsi="Arial" w:cs="Arial"/>
                <w:b/>
                <w:bCs/>
              </w:rPr>
              <w:t>Zona de Seguridad</w:t>
            </w:r>
          </w:p>
        </w:tc>
        <w:tc>
          <w:tcPr>
            <w:tcW w:w="14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86EB184" w14:textId="4E0D79AC" w:rsidR="00A20448" w:rsidRPr="007E2681" w:rsidRDefault="00CA3D1B" w:rsidP="00311C44">
            <w:pPr>
              <w:jc w:val="center"/>
              <w:rPr>
                <w:rFonts w:ascii="Arial" w:hAnsi="Arial" w:cs="Arial"/>
              </w:rPr>
            </w:pPr>
            <w:r>
              <w:rPr>
                <w:rFonts w:ascii="Arial" w:hAnsi="Arial" w:cs="Arial"/>
              </w:rPr>
              <w:t>3</w:t>
            </w:r>
          </w:p>
        </w:tc>
        <w:tc>
          <w:tcPr>
            <w:tcW w:w="536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99D0C2A" w14:textId="7C2B914A" w:rsidR="00A20448" w:rsidRPr="00203D24" w:rsidRDefault="007E2681" w:rsidP="00311C44">
            <w:pPr>
              <w:jc w:val="both"/>
              <w:rPr>
                <w:rFonts w:ascii="Arial" w:hAnsi="Arial" w:cs="Arial"/>
                <w:sz w:val="20"/>
                <w:szCs w:val="20"/>
              </w:rPr>
            </w:pPr>
            <w:r w:rsidRPr="00203D24">
              <w:rPr>
                <w:rFonts w:ascii="Arial" w:hAnsi="Arial" w:cs="Arial"/>
                <w:sz w:val="20"/>
                <w:szCs w:val="20"/>
              </w:rPr>
              <w:t>Indicar ubicación</w:t>
            </w:r>
            <w:r w:rsidR="00CA3D1B">
              <w:rPr>
                <w:rFonts w:ascii="Arial" w:hAnsi="Arial" w:cs="Arial"/>
                <w:sz w:val="20"/>
                <w:szCs w:val="20"/>
              </w:rPr>
              <w:t>: ZS -1   -  ZS -2   -   ZS - 3</w:t>
            </w:r>
          </w:p>
        </w:tc>
      </w:tr>
    </w:tbl>
    <w:p w14:paraId="7AA1EE45" w14:textId="77777777" w:rsidR="00A20448" w:rsidRDefault="00C717B1" w:rsidP="007E2681">
      <w:pPr>
        <w:pStyle w:val="Ttulo1"/>
      </w:pPr>
      <w:bookmarkStart w:id="67" w:name="_Toc164156550"/>
      <w:r>
        <w:lastRenderedPageBreak/>
        <w:t>Aná</w:t>
      </w:r>
      <w:r w:rsidR="007E2681">
        <w:t>lisis histórico</w:t>
      </w:r>
      <w:bookmarkEnd w:id="67"/>
    </w:p>
    <w:p w14:paraId="313EB6F1" w14:textId="77777777" w:rsidR="007E2681" w:rsidRDefault="007E2681" w:rsidP="007E2681">
      <w:pPr>
        <w:rPr>
          <w:lang w:val="es-ES"/>
        </w:rPr>
      </w:pPr>
    </w:p>
    <w:p w14:paraId="4DFD085A" w14:textId="77777777" w:rsidR="007E2681" w:rsidRPr="007E2681" w:rsidRDefault="007E2681" w:rsidP="007E2681">
      <w:pPr>
        <w:jc w:val="both"/>
        <w:rPr>
          <w:rFonts w:ascii="Arial" w:hAnsi="Arial" w:cs="Arial"/>
          <w:sz w:val="24"/>
          <w:szCs w:val="24"/>
        </w:rPr>
      </w:pPr>
      <w:r w:rsidRPr="007E2681">
        <w:rPr>
          <w:rFonts w:ascii="Arial" w:hAnsi="Arial" w:cs="Arial"/>
          <w:sz w:val="24"/>
          <w:szCs w:val="24"/>
        </w:rPr>
        <w:t>¿Qué nos ha pasado?</w:t>
      </w:r>
    </w:p>
    <w:p w14:paraId="7F364580" w14:textId="77777777" w:rsidR="007E2681" w:rsidRDefault="007E2681" w:rsidP="007E2681">
      <w:pPr>
        <w:jc w:val="both"/>
        <w:rPr>
          <w:rFonts w:ascii="Arial" w:hAnsi="Arial" w:cs="Arial"/>
          <w:sz w:val="24"/>
          <w:szCs w:val="24"/>
        </w:rPr>
      </w:pPr>
      <w:r w:rsidRPr="007E2681">
        <w:rPr>
          <w:rFonts w:ascii="Arial" w:hAnsi="Arial" w:cs="Arial"/>
          <w:sz w:val="24"/>
          <w:szCs w:val="24"/>
        </w:rPr>
        <w:t>En esta etapa se debe revisar toda aquella información sobre situaciones que en el pasado han puesto en riesgo o han dañado a las personas, a los bienes y medio ambiente del establecimiento y su entorno.</w:t>
      </w:r>
    </w:p>
    <w:p w14:paraId="6015336A" w14:textId="77777777" w:rsidR="007E2681" w:rsidRDefault="007E2681" w:rsidP="007E2681">
      <w:pPr>
        <w:jc w:val="both"/>
        <w:rPr>
          <w:rFonts w:ascii="Arial" w:hAnsi="Arial" w:cs="Arial"/>
          <w:sz w:val="24"/>
          <w:szCs w:val="24"/>
        </w:rPr>
      </w:pPr>
    </w:p>
    <w:tbl>
      <w:tblPr>
        <w:tblW w:w="1005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80" w:firstRow="0" w:lastRow="0" w:firstColumn="1" w:lastColumn="0" w:noHBand="0" w:noVBand="0"/>
      </w:tblPr>
      <w:tblGrid>
        <w:gridCol w:w="2542"/>
        <w:gridCol w:w="3125"/>
        <w:gridCol w:w="4388"/>
      </w:tblGrid>
      <w:tr w:rsidR="009F51A2" w:rsidRPr="00EB758E" w14:paraId="13111457" w14:textId="77777777" w:rsidTr="009F51A2">
        <w:trPr>
          <w:trHeight w:val="567"/>
        </w:trPr>
        <w:tc>
          <w:tcPr>
            <w:tcW w:w="2542" w:type="dxa"/>
            <w:tcBorders>
              <w:top w:val="single" w:sz="8" w:space="0" w:color="4F81BD"/>
              <w:left w:val="single" w:sz="8" w:space="0" w:color="4F81BD"/>
              <w:bottom w:val="single" w:sz="8" w:space="0" w:color="4F81BD"/>
              <w:right w:val="single" w:sz="8" w:space="0" w:color="4F81BD"/>
            </w:tcBorders>
            <w:shd w:val="clear" w:color="auto" w:fill="92D050"/>
            <w:vAlign w:val="center"/>
          </w:tcPr>
          <w:p w14:paraId="28624359" w14:textId="77777777" w:rsidR="009F51A2" w:rsidRPr="009F51A2" w:rsidRDefault="009F51A2" w:rsidP="009F51A2">
            <w:pPr>
              <w:jc w:val="center"/>
              <w:rPr>
                <w:rFonts w:ascii="Arial" w:hAnsi="Arial" w:cs="Arial"/>
                <w:b/>
                <w:bCs/>
              </w:rPr>
            </w:pPr>
            <w:r w:rsidRPr="009F51A2">
              <w:rPr>
                <w:rFonts w:ascii="Arial" w:hAnsi="Arial" w:cs="Arial"/>
                <w:b/>
                <w:bCs/>
              </w:rPr>
              <w:t>HECHOS</w:t>
            </w:r>
          </w:p>
        </w:tc>
        <w:tc>
          <w:tcPr>
            <w:tcW w:w="3125" w:type="dxa"/>
            <w:tcBorders>
              <w:top w:val="single" w:sz="8" w:space="0" w:color="4F81BD"/>
              <w:left w:val="single" w:sz="8" w:space="0" w:color="4F81BD"/>
              <w:bottom w:val="single" w:sz="8" w:space="0" w:color="4F81BD"/>
              <w:right w:val="single" w:sz="8" w:space="0" w:color="4F81BD"/>
            </w:tcBorders>
            <w:shd w:val="clear" w:color="auto" w:fill="92D050"/>
            <w:vAlign w:val="center"/>
          </w:tcPr>
          <w:p w14:paraId="5CBE7F01" w14:textId="77777777" w:rsidR="009F51A2" w:rsidRPr="009F51A2" w:rsidRDefault="009F51A2" w:rsidP="009F51A2">
            <w:pPr>
              <w:jc w:val="center"/>
              <w:rPr>
                <w:rFonts w:ascii="Arial" w:hAnsi="Arial" w:cs="Arial"/>
                <w:b/>
              </w:rPr>
            </w:pPr>
            <w:r w:rsidRPr="009F51A2">
              <w:rPr>
                <w:rFonts w:ascii="Arial" w:hAnsi="Arial" w:cs="Arial"/>
                <w:b/>
              </w:rPr>
              <w:t>UBICACIÓN EXACTA</w:t>
            </w:r>
          </w:p>
        </w:tc>
        <w:tc>
          <w:tcPr>
            <w:tcW w:w="4388" w:type="dxa"/>
            <w:tcBorders>
              <w:top w:val="single" w:sz="8" w:space="0" w:color="4F81BD"/>
              <w:left w:val="single" w:sz="8" w:space="0" w:color="4F81BD"/>
              <w:bottom w:val="single" w:sz="8" w:space="0" w:color="4F81BD"/>
              <w:right w:val="single" w:sz="8" w:space="0" w:color="4F81BD"/>
            </w:tcBorders>
            <w:shd w:val="clear" w:color="auto" w:fill="92D050"/>
            <w:vAlign w:val="center"/>
          </w:tcPr>
          <w:p w14:paraId="131B22C1" w14:textId="77777777" w:rsidR="009F51A2" w:rsidRPr="009F51A2" w:rsidRDefault="009F51A2" w:rsidP="009F51A2">
            <w:pPr>
              <w:jc w:val="center"/>
              <w:rPr>
                <w:rFonts w:ascii="Arial" w:hAnsi="Arial" w:cs="Arial"/>
                <w:b/>
              </w:rPr>
            </w:pPr>
            <w:r w:rsidRPr="009F51A2">
              <w:rPr>
                <w:rFonts w:ascii="Arial" w:hAnsi="Arial" w:cs="Arial"/>
                <w:b/>
              </w:rPr>
              <w:t>IMPACTO PRODUCIDO</w:t>
            </w:r>
          </w:p>
        </w:tc>
      </w:tr>
      <w:tr w:rsidR="007E2681" w:rsidRPr="00EB758E" w14:paraId="6A482AB4" w14:textId="77777777" w:rsidTr="009F51A2">
        <w:trPr>
          <w:trHeight w:val="1474"/>
        </w:trPr>
        <w:tc>
          <w:tcPr>
            <w:tcW w:w="254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146195C" w14:textId="076B316B" w:rsidR="007E2681" w:rsidRPr="00EC5DC9" w:rsidRDefault="00CA3D1B" w:rsidP="00311C44">
            <w:pPr>
              <w:rPr>
                <w:rFonts w:ascii="Arial" w:hAnsi="Arial" w:cs="Arial"/>
                <w:b/>
                <w:bCs/>
                <w:sz w:val="20"/>
                <w:szCs w:val="20"/>
              </w:rPr>
            </w:pPr>
            <w:r>
              <w:rPr>
                <w:rFonts w:ascii="Arial" w:hAnsi="Arial" w:cs="Arial"/>
                <w:b/>
                <w:bCs/>
                <w:sz w:val="20"/>
                <w:szCs w:val="20"/>
              </w:rPr>
              <w:t>Caída de percolado fuera del establecimiento antiguo</w:t>
            </w:r>
          </w:p>
        </w:tc>
        <w:tc>
          <w:tcPr>
            <w:tcW w:w="312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947AA66" w14:textId="1DD9CD2B" w:rsidR="007E2681" w:rsidRPr="00EC5DC9" w:rsidRDefault="00CA3D1B" w:rsidP="00311C44">
            <w:pPr>
              <w:rPr>
                <w:rFonts w:ascii="Arial" w:hAnsi="Arial" w:cs="Arial"/>
                <w:sz w:val="20"/>
                <w:szCs w:val="20"/>
              </w:rPr>
            </w:pPr>
            <w:r>
              <w:rPr>
                <w:rFonts w:ascii="Arial" w:hAnsi="Arial" w:cs="Arial"/>
                <w:sz w:val="20"/>
                <w:szCs w:val="20"/>
              </w:rPr>
              <w:t>Camino Rinconada S/N, frente al ingreso a la escuela de suboficiales</w:t>
            </w:r>
          </w:p>
        </w:tc>
        <w:tc>
          <w:tcPr>
            <w:tcW w:w="4388" w:type="dxa"/>
            <w:tcBorders>
              <w:top w:val="single" w:sz="8" w:space="0" w:color="4F81BD"/>
              <w:left w:val="single" w:sz="8" w:space="0" w:color="4F81BD"/>
              <w:bottom w:val="single" w:sz="8" w:space="0" w:color="4F81BD"/>
              <w:right w:val="single" w:sz="8" w:space="0" w:color="4F81BD"/>
            </w:tcBorders>
            <w:shd w:val="clear" w:color="auto" w:fill="auto"/>
            <w:vAlign w:val="center"/>
          </w:tcPr>
          <w:p w14:paraId="5D60EBEF" w14:textId="3B2F884B" w:rsidR="007E2681" w:rsidRPr="00EC5DC9" w:rsidRDefault="00C55075" w:rsidP="00311C44">
            <w:pPr>
              <w:rPr>
                <w:rFonts w:ascii="Arial" w:hAnsi="Arial" w:cs="Arial"/>
                <w:sz w:val="20"/>
                <w:szCs w:val="20"/>
              </w:rPr>
            </w:pPr>
            <w:r>
              <w:rPr>
                <w:rFonts w:ascii="Arial" w:hAnsi="Arial" w:cs="Arial"/>
                <w:sz w:val="20"/>
                <w:szCs w:val="20"/>
              </w:rPr>
              <w:t>Suspensión de clases, alumnos y personal intoxicados.</w:t>
            </w:r>
          </w:p>
        </w:tc>
      </w:tr>
      <w:tr w:rsidR="007E2681" w:rsidRPr="00EB758E" w14:paraId="46605A08" w14:textId="77777777" w:rsidTr="009F51A2">
        <w:trPr>
          <w:trHeight w:val="1474"/>
        </w:trPr>
        <w:tc>
          <w:tcPr>
            <w:tcW w:w="254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D9B3765" w14:textId="1F5F694E" w:rsidR="007E2681" w:rsidRPr="00EC5DC9" w:rsidRDefault="00C55075" w:rsidP="00311C44">
            <w:pPr>
              <w:rPr>
                <w:rFonts w:ascii="Arial" w:hAnsi="Arial" w:cs="Arial"/>
                <w:b/>
                <w:bCs/>
                <w:sz w:val="20"/>
                <w:szCs w:val="20"/>
              </w:rPr>
            </w:pPr>
            <w:r>
              <w:rPr>
                <w:rFonts w:ascii="Arial" w:hAnsi="Arial" w:cs="Arial"/>
                <w:b/>
                <w:bCs/>
                <w:sz w:val="20"/>
                <w:szCs w:val="20"/>
              </w:rPr>
              <w:t>Caída de asistente de la educación</w:t>
            </w:r>
          </w:p>
        </w:tc>
        <w:tc>
          <w:tcPr>
            <w:tcW w:w="312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6A90F21" w14:textId="36D21FC3" w:rsidR="007E2681" w:rsidRPr="00EC5DC9" w:rsidRDefault="00C55075" w:rsidP="00311C44">
            <w:pPr>
              <w:rPr>
                <w:rFonts w:ascii="Arial" w:hAnsi="Arial" w:cs="Arial"/>
                <w:sz w:val="20"/>
                <w:szCs w:val="20"/>
              </w:rPr>
            </w:pPr>
            <w:r>
              <w:rPr>
                <w:rFonts w:ascii="Arial" w:hAnsi="Arial" w:cs="Arial"/>
                <w:sz w:val="20"/>
                <w:szCs w:val="20"/>
              </w:rPr>
              <w:t>Germán Greves</w:t>
            </w:r>
          </w:p>
        </w:tc>
        <w:tc>
          <w:tcPr>
            <w:tcW w:w="4388"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EB6657D" w14:textId="14B2BE7E" w:rsidR="007E2681" w:rsidRPr="00EC5DC9" w:rsidRDefault="00C55075" w:rsidP="00311C44">
            <w:pPr>
              <w:rPr>
                <w:rFonts w:ascii="Arial" w:hAnsi="Arial" w:cs="Arial"/>
                <w:sz w:val="20"/>
                <w:szCs w:val="20"/>
              </w:rPr>
            </w:pPr>
            <w:r>
              <w:rPr>
                <w:rFonts w:ascii="Arial" w:hAnsi="Arial" w:cs="Arial"/>
                <w:sz w:val="20"/>
                <w:szCs w:val="20"/>
              </w:rPr>
              <w:t>Reposo (mutual)</w:t>
            </w:r>
          </w:p>
        </w:tc>
      </w:tr>
      <w:tr w:rsidR="007E2681" w:rsidRPr="00EB758E" w14:paraId="0F12623D" w14:textId="77777777" w:rsidTr="009F51A2">
        <w:trPr>
          <w:trHeight w:val="1474"/>
        </w:trPr>
        <w:tc>
          <w:tcPr>
            <w:tcW w:w="254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96AB4C7" w14:textId="077D5D55" w:rsidR="007E2681" w:rsidRPr="00EC5DC9" w:rsidRDefault="00C55075" w:rsidP="00311C44">
            <w:pPr>
              <w:rPr>
                <w:rFonts w:ascii="Arial" w:hAnsi="Arial" w:cs="Arial"/>
                <w:b/>
                <w:bCs/>
                <w:sz w:val="20"/>
                <w:szCs w:val="20"/>
              </w:rPr>
            </w:pPr>
            <w:r>
              <w:rPr>
                <w:rFonts w:ascii="Arial" w:hAnsi="Arial" w:cs="Arial"/>
                <w:b/>
                <w:bCs/>
                <w:sz w:val="20"/>
                <w:szCs w:val="20"/>
              </w:rPr>
              <w:t xml:space="preserve">Personal se protegen </w:t>
            </w:r>
          </w:p>
        </w:tc>
        <w:tc>
          <w:tcPr>
            <w:tcW w:w="312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DA62843" w14:textId="527D5526" w:rsidR="007E2681" w:rsidRPr="00EC5DC9" w:rsidRDefault="00C55075" w:rsidP="00311C44">
            <w:pPr>
              <w:rPr>
                <w:rFonts w:ascii="Arial" w:hAnsi="Arial" w:cs="Arial"/>
                <w:sz w:val="20"/>
                <w:szCs w:val="20"/>
              </w:rPr>
            </w:pPr>
            <w:r>
              <w:rPr>
                <w:rFonts w:ascii="Arial" w:hAnsi="Arial" w:cs="Arial"/>
                <w:sz w:val="20"/>
                <w:szCs w:val="20"/>
              </w:rPr>
              <w:t>En el establecimiento</w:t>
            </w:r>
          </w:p>
        </w:tc>
        <w:tc>
          <w:tcPr>
            <w:tcW w:w="4388"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A635075" w14:textId="48B9AB1A" w:rsidR="007E2681" w:rsidRPr="00EC5DC9" w:rsidRDefault="00C55075" w:rsidP="00311C44">
            <w:pPr>
              <w:rPr>
                <w:rFonts w:ascii="Arial" w:hAnsi="Arial" w:cs="Arial"/>
                <w:sz w:val="20"/>
                <w:szCs w:val="20"/>
              </w:rPr>
            </w:pPr>
            <w:r>
              <w:rPr>
                <w:rFonts w:ascii="Arial" w:hAnsi="Arial" w:cs="Arial"/>
                <w:sz w:val="20"/>
                <w:szCs w:val="20"/>
              </w:rPr>
              <w:t>Suspensión de clases</w:t>
            </w:r>
          </w:p>
        </w:tc>
      </w:tr>
      <w:tr w:rsidR="007E2681" w:rsidRPr="00EB758E" w14:paraId="00503036" w14:textId="77777777" w:rsidTr="009F51A2">
        <w:trPr>
          <w:trHeight w:val="1474"/>
        </w:trPr>
        <w:tc>
          <w:tcPr>
            <w:tcW w:w="254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F4F6772" w14:textId="040911BB" w:rsidR="007E2681" w:rsidRPr="00EC5DC9" w:rsidRDefault="00C55075" w:rsidP="00311C44">
            <w:pPr>
              <w:rPr>
                <w:rFonts w:ascii="Arial" w:hAnsi="Arial" w:cs="Arial"/>
                <w:b/>
                <w:bCs/>
                <w:sz w:val="20"/>
                <w:szCs w:val="20"/>
              </w:rPr>
            </w:pPr>
            <w:r>
              <w:rPr>
                <w:rFonts w:ascii="Arial" w:hAnsi="Arial" w:cs="Arial"/>
                <w:b/>
                <w:bCs/>
                <w:sz w:val="20"/>
                <w:szCs w:val="20"/>
              </w:rPr>
              <w:t>Pelotazo asistente de la educación</w:t>
            </w:r>
          </w:p>
        </w:tc>
        <w:tc>
          <w:tcPr>
            <w:tcW w:w="312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4405D7A" w14:textId="7BEB2651" w:rsidR="007E2681" w:rsidRPr="00EC5DC9" w:rsidRDefault="00C55075" w:rsidP="00311C44">
            <w:pPr>
              <w:rPr>
                <w:rFonts w:ascii="Arial" w:hAnsi="Arial" w:cs="Arial"/>
                <w:sz w:val="20"/>
                <w:szCs w:val="20"/>
              </w:rPr>
            </w:pPr>
            <w:r>
              <w:rPr>
                <w:rFonts w:ascii="Arial" w:hAnsi="Arial" w:cs="Arial"/>
                <w:sz w:val="20"/>
                <w:szCs w:val="20"/>
              </w:rPr>
              <w:t>Patio recreo</w:t>
            </w:r>
          </w:p>
        </w:tc>
        <w:tc>
          <w:tcPr>
            <w:tcW w:w="4388"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44EDBBA" w14:textId="2C6EA2F5" w:rsidR="007E2681" w:rsidRPr="00EC5DC9" w:rsidRDefault="00C55075" w:rsidP="00311C44">
            <w:pPr>
              <w:rPr>
                <w:rFonts w:ascii="Arial" w:hAnsi="Arial" w:cs="Arial"/>
                <w:sz w:val="20"/>
                <w:szCs w:val="20"/>
              </w:rPr>
            </w:pPr>
            <w:r>
              <w:rPr>
                <w:rFonts w:ascii="Arial" w:hAnsi="Arial" w:cs="Arial"/>
                <w:sz w:val="20"/>
                <w:szCs w:val="20"/>
              </w:rPr>
              <w:t>La asistencia de la educación es enviada a la mutual</w:t>
            </w:r>
          </w:p>
        </w:tc>
      </w:tr>
      <w:tr w:rsidR="007E2681" w:rsidRPr="00EB758E" w14:paraId="6DD9D667" w14:textId="77777777" w:rsidTr="009F51A2">
        <w:trPr>
          <w:trHeight w:val="1474"/>
        </w:trPr>
        <w:tc>
          <w:tcPr>
            <w:tcW w:w="254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F563F97" w14:textId="29B3BDAC" w:rsidR="007E2681" w:rsidRPr="00EC5DC9" w:rsidRDefault="00C55075" w:rsidP="00311C44">
            <w:pPr>
              <w:rPr>
                <w:rFonts w:ascii="Arial" w:hAnsi="Arial" w:cs="Arial"/>
                <w:b/>
                <w:bCs/>
                <w:sz w:val="20"/>
                <w:szCs w:val="20"/>
              </w:rPr>
            </w:pPr>
            <w:r>
              <w:rPr>
                <w:rFonts w:ascii="Arial" w:hAnsi="Arial" w:cs="Arial"/>
                <w:b/>
                <w:bCs/>
                <w:sz w:val="20"/>
                <w:szCs w:val="20"/>
              </w:rPr>
              <w:t>Incendio de acopio de neumáticos</w:t>
            </w:r>
          </w:p>
        </w:tc>
        <w:tc>
          <w:tcPr>
            <w:tcW w:w="312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AD251A2" w14:textId="5E3DFFA7" w:rsidR="007E2681" w:rsidRPr="00EC5DC9" w:rsidRDefault="00C55075" w:rsidP="00311C44">
            <w:pPr>
              <w:rPr>
                <w:rFonts w:ascii="Arial" w:hAnsi="Arial" w:cs="Arial"/>
                <w:sz w:val="20"/>
                <w:szCs w:val="20"/>
              </w:rPr>
            </w:pPr>
            <w:r>
              <w:rPr>
                <w:rFonts w:ascii="Arial" w:hAnsi="Arial" w:cs="Arial"/>
                <w:sz w:val="20"/>
                <w:szCs w:val="20"/>
              </w:rPr>
              <w:t>Sector población Joaquín Olivares</w:t>
            </w:r>
          </w:p>
        </w:tc>
        <w:tc>
          <w:tcPr>
            <w:tcW w:w="4388"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1928A8C" w14:textId="7DA22E6D" w:rsidR="007E2681" w:rsidRPr="00EC5DC9" w:rsidRDefault="00C55075" w:rsidP="00311C44">
            <w:pPr>
              <w:rPr>
                <w:rFonts w:ascii="Arial" w:hAnsi="Arial" w:cs="Arial"/>
                <w:sz w:val="20"/>
                <w:szCs w:val="20"/>
              </w:rPr>
            </w:pPr>
            <w:r>
              <w:rPr>
                <w:rFonts w:ascii="Arial" w:hAnsi="Arial" w:cs="Arial"/>
                <w:sz w:val="20"/>
                <w:szCs w:val="20"/>
              </w:rPr>
              <w:t>Suspensión de clases (ambiente toxico)</w:t>
            </w:r>
          </w:p>
        </w:tc>
      </w:tr>
      <w:tr w:rsidR="007E2681" w:rsidRPr="00EB758E" w14:paraId="154040DA" w14:textId="77777777" w:rsidTr="009F51A2">
        <w:trPr>
          <w:trHeight w:val="1474"/>
        </w:trPr>
        <w:tc>
          <w:tcPr>
            <w:tcW w:w="254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59031A70" w14:textId="7B215DDC" w:rsidR="007E2681" w:rsidRPr="00EC5DC9" w:rsidRDefault="00C55075" w:rsidP="00311C44">
            <w:pPr>
              <w:rPr>
                <w:rFonts w:ascii="Arial" w:hAnsi="Arial" w:cs="Arial"/>
                <w:b/>
                <w:bCs/>
                <w:sz w:val="20"/>
                <w:szCs w:val="20"/>
              </w:rPr>
            </w:pPr>
            <w:r>
              <w:rPr>
                <w:rFonts w:ascii="Arial" w:hAnsi="Arial" w:cs="Arial"/>
                <w:b/>
                <w:bCs/>
                <w:sz w:val="20"/>
                <w:szCs w:val="20"/>
              </w:rPr>
              <w:lastRenderedPageBreak/>
              <w:t>Incendio Quebrada de la Plata</w:t>
            </w:r>
          </w:p>
        </w:tc>
        <w:tc>
          <w:tcPr>
            <w:tcW w:w="312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71A2B27" w14:textId="58DB9649" w:rsidR="007E2681" w:rsidRPr="00EC5DC9" w:rsidRDefault="00C55075" w:rsidP="00311C44">
            <w:pPr>
              <w:rPr>
                <w:rFonts w:ascii="Arial" w:hAnsi="Arial" w:cs="Arial"/>
                <w:sz w:val="20"/>
                <w:szCs w:val="20"/>
              </w:rPr>
            </w:pPr>
            <w:r>
              <w:rPr>
                <w:rFonts w:ascii="Arial" w:hAnsi="Arial" w:cs="Arial"/>
                <w:sz w:val="20"/>
                <w:szCs w:val="20"/>
              </w:rPr>
              <w:t>Sector Quebrada de la Plata</w:t>
            </w:r>
          </w:p>
        </w:tc>
        <w:tc>
          <w:tcPr>
            <w:tcW w:w="4388"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1F669A8" w14:textId="4B46C6F6" w:rsidR="007E2681" w:rsidRPr="00EC5DC9" w:rsidRDefault="00C55075" w:rsidP="00311C44">
            <w:pPr>
              <w:rPr>
                <w:rFonts w:ascii="Arial" w:hAnsi="Arial" w:cs="Arial"/>
                <w:sz w:val="20"/>
                <w:szCs w:val="20"/>
              </w:rPr>
            </w:pPr>
            <w:r>
              <w:rPr>
                <w:rFonts w:ascii="Arial" w:hAnsi="Arial" w:cs="Arial"/>
                <w:sz w:val="20"/>
                <w:szCs w:val="20"/>
              </w:rPr>
              <w:t>2 días clases suspendida</w:t>
            </w:r>
          </w:p>
        </w:tc>
      </w:tr>
      <w:tr w:rsidR="00C55075" w:rsidRPr="00EB758E" w14:paraId="4FB9A419" w14:textId="77777777" w:rsidTr="009F51A2">
        <w:trPr>
          <w:trHeight w:val="1474"/>
        </w:trPr>
        <w:tc>
          <w:tcPr>
            <w:tcW w:w="254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290F199" w14:textId="4399B546" w:rsidR="00C55075" w:rsidRPr="00EC5DC9" w:rsidRDefault="00C55075" w:rsidP="00311C44">
            <w:pPr>
              <w:rPr>
                <w:rFonts w:ascii="Arial" w:hAnsi="Arial" w:cs="Arial"/>
                <w:b/>
                <w:bCs/>
                <w:sz w:val="20"/>
                <w:szCs w:val="20"/>
              </w:rPr>
            </w:pPr>
            <w:r>
              <w:rPr>
                <w:rFonts w:ascii="Arial" w:hAnsi="Arial" w:cs="Arial"/>
                <w:b/>
                <w:bCs/>
                <w:sz w:val="20"/>
                <w:szCs w:val="20"/>
              </w:rPr>
              <w:t>Sismo grado 6</w:t>
            </w:r>
          </w:p>
        </w:tc>
        <w:tc>
          <w:tcPr>
            <w:tcW w:w="312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D913C26" w14:textId="65565356" w:rsidR="00C55075" w:rsidRPr="00EC5DC9" w:rsidRDefault="00C55075" w:rsidP="00311C44">
            <w:pPr>
              <w:rPr>
                <w:rFonts w:ascii="Arial" w:hAnsi="Arial" w:cs="Arial"/>
                <w:sz w:val="20"/>
                <w:szCs w:val="20"/>
              </w:rPr>
            </w:pPr>
            <w:r>
              <w:rPr>
                <w:rFonts w:ascii="Arial" w:hAnsi="Arial" w:cs="Arial"/>
                <w:sz w:val="20"/>
                <w:szCs w:val="20"/>
              </w:rPr>
              <w:t>En el establecimiento</w:t>
            </w:r>
          </w:p>
        </w:tc>
        <w:tc>
          <w:tcPr>
            <w:tcW w:w="4388"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7BD2ED0" w14:textId="351CB2B5" w:rsidR="00C55075" w:rsidRPr="00EC5DC9" w:rsidRDefault="00C55075" w:rsidP="00311C44">
            <w:pPr>
              <w:rPr>
                <w:rFonts w:ascii="Arial" w:hAnsi="Arial" w:cs="Arial"/>
                <w:sz w:val="20"/>
                <w:szCs w:val="20"/>
              </w:rPr>
            </w:pPr>
            <w:r>
              <w:rPr>
                <w:rFonts w:ascii="Arial" w:hAnsi="Arial" w:cs="Arial"/>
                <w:sz w:val="20"/>
                <w:szCs w:val="20"/>
              </w:rPr>
              <w:t xml:space="preserve">Alumnos y </w:t>
            </w:r>
            <w:r w:rsidR="002F16D5">
              <w:rPr>
                <w:rFonts w:ascii="Arial" w:hAnsi="Arial" w:cs="Arial"/>
                <w:sz w:val="20"/>
                <w:szCs w:val="20"/>
              </w:rPr>
              <w:t>personal se protegen en sus zonas de seguridad en las salas de clases u oficinas</w:t>
            </w:r>
          </w:p>
        </w:tc>
      </w:tr>
      <w:tr w:rsidR="00C55075" w:rsidRPr="00EB758E" w14:paraId="689D33E0" w14:textId="77777777" w:rsidTr="009F51A2">
        <w:trPr>
          <w:trHeight w:val="1474"/>
        </w:trPr>
        <w:tc>
          <w:tcPr>
            <w:tcW w:w="2542"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9B25626" w14:textId="1DA0125E" w:rsidR="00C55075" w:rsidRPr="00EC5DC9" w:rsidRDefault="002F16D5" w:rsidP="00311C44">
            <w:pPr>
              <w:rPr>
                <w:rFonts w:ascii="Arial" w:hAnsi="Arial" w:cs="Arial"/>
                <w:b/>
                <w:bCs/>
                <w:sz w:val="20"/>
                <w:szCs w:val="20"/>
              </w:rPr>
            </w:pPr>
            <w:r>
              <w:rPr>
                <w:rFonts w:ascii="Arial" w:hAnsi="Arial" w:cs="Arial"/>
                <w:b/>
                <w:bCs/>
                <w:sz w:val="20"/>
                <w:szCs w:val="20"/>
              </w:rPr>
              <w:t>Monitoreo de condición atmosférica del sector</w:t>
            </w:r>
          </w:p>
        </w:tc>
        <w:tc>
          <w:tcPr>
            <w:tcW w:w="312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99FEC55" w14:textId="6642A4D6" w:rsidR="00C55075" w:rsidRPr="00EC5DC9" w:rsidRDefault="002F16D5" w:rsidP="00311C44">
            <w:pPr>
              <w:rPr>
                <w:rFonts w:ascii="Arial" w:hAnsi="Arial" w:cs="Arial"/>
                <w:sz w:val="20"/>
                <w:szCs w:val="20"/>
              </w:rPr>
            </w:pPr>
            <w:r>
              <w:rPr>
                <w:rFonts w:ascii="Arial" w:hAnsi="Arial" w:cs="Arial"/>
                <w:sz w:val="20"/>
                <w:szCs w:val="20"/>
              </w:rPr>
              <w:t>En el establecimiento</w:t>
            </w:r>
          </w:p>
        </w:tc>
        <w:tc>
          <w:tcPr>
            <w:tcW w:w="4388" w:type="dxa"/>
            <w:tcBorders>
              <w:top w:val="single" w:sz="8" w:space="0" w:color="4F81BD"/>
              <w:left w:val="single" w:sz="8" w:space="0" w:color="4F81BD"/>
              <w:bottom w:val="single" w:sz="8" w:space="0" w:color="4F81BD"/>
              <w:right w:val="single" w:sz="8" w:space="0" w:color="4F81BD"/>
            </w:tcBorders>
            <w:shd w:val="clear" w:color="auto" w:fill="auto"/>
            <w:vAlign w:val="center"/>
          </w:tcPr>
          <w:p w14:paraId="5285FB9E" w14:textId="77777777" w:rsidR="00C55075" w:rsidRDefault="007E391A" w:rsidP="00311C44">
            <w:pPr>
              <w:rPr>
                <w:rFonts w:ascii="Arial" w:hAnsi="Arial" w:cs="Arial"/>
                <w:sz w:val="20"/>
                <w:szCs w:val="20"/>
              </w:rPr>
            </w:pPr>
            <w:r>
              <w:rPr>
                <w:rFonts w:ascii="Arial" w:hAnsi="Arial" w:cs="Arial"/>
                <w:sz w:val="20"/>
                <w:szCs w:val="20"/>
              </w:rPr>
              <w:t>Reunión con equipo de trabajo con el alcalde, seremi de salud, seremi  medio ambiente.</w:t>
            </w:r>
          </w:p>
          <w:p w14:paraId="073A74BD" w14:textId="43AF55D0" w:rsidR="007E391A" w:rsidRPr="00EC5DC9" w:rsidRDefault="007E391A" w:rsidP="00311C44">
            <w:pPr>
              <w:rPr>
                <w:rFonts w:ascii="Arial" w:hAnsi="Arial" w:cs="Arial"/>
                <w:sz w:val="20"/>
                <w:szCs w:val="20"/>
              </w:rPr>
            </w:pPr>
            <w:r>
              <w:rPr>
                <w:rFonts w:ascii="Arial" w:hAnsi="Arial" w:cs="Arial"/>
                <w:sz w:val="20"/>
                <w:szCs w:val="20"/>
              </w:rPr>
              <w:t>Orden de paralización de la empresa minera que trabaja en el sector.</w:t>
            </w:r>
          </w:p>
        </w:tc>
      </w:tr>
    </w:tbl>
    <w:p w14:paraId="5D04B78C" w14:textId="77777777" w:rsidR="007E2681" w:rsidRPr="007E2681" w:rsidRDefault="007E2681" w:rsidP="007E2681">
      <w:pPr>
        <w:jc w:val="both"/>
        <w:rPr>
          <w:rFonts w:ascii="Arial" w:hAnsi="Arial" w:cs="Arial"/>
          <w:sz w:val="24"/>
          <w:szCs w:val="24"/>
        </w:rPr>
      </w:pPr>
    </w:p>
    <w:p w14:paraId="19025339" w14:textId="77777777" w:rsidR="007E2681" w:rsidRDefault="009F51A2" w:rsidP="009F51A2">
      <w:pPr>
        <w:pStyle w:val="Ttulo1"/>
      </w:pPr>
      <w:bookmarkStart w:id="68" w:name="_Toc164156551"/>
      <w:r>
        <w:t>Ficha de puntos críticos (Riesgos detectados)</w:t>
      </w:r>
      <w:bookmarkEnd w:id="68"/>
    </w:p>
    <w:p w14:paraId="093F71A0" w14:textId="77777777" w:rsidR="009F51A2" w:rsidRDefault="009F51A2" w:rsidP="009F51A2">
      <w:pPr>
        <w:rPr>
          <w:lang w:val="es-ES"/>
        </w:rPr>
      </w:pPr>
    </w:p>
    <w:p w14:paraId="61F6B847" w14:textId="77777777" w:rsidR="009F51A2" w:rsidRDefault="009F51A2" w:rsidP="009F51A2">
      <w:pPr>
        <w:rPr>
          <w:rFonts w:ascii="Arial" w:hAnsi="Arial" w:cs="Arial"/>
          <w:sz w:val="24"/>
          <w:szCs w:val="24"/>
        </w:rPr>
      </w:pPr>
      <w:r w:rsidRPr="009F51A2">
        <w:rPr>
          <w:rFonts w:ascii="Arial" w:hAnsi="Arial" w:cs="Arial"/>
          <w:sz w:val="24"/>
          <w:szCs w:val="24"/>
        </w:rPr>
        <w:t>Este formulario está destinado a registrar los puntos y o situaciones de riesgo al interior como al exterior del establecimiento.</w:t>
      </w: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980"/>
        <w:gridCol w:w="1376"/>
        <w:gridCol w:w="1678"/>
        <w:gridCol w:w="1678"/>
        <w:gridCol w:w="1679"/>
        <w:gridCol w:w="1679"/>
      </w:tblGrid>
      <w:tr w:rsidR="009F51A2" w:rsidRPr="009F51A2" w14:paraId="6CE5FF00" w14:textId="77777777" w:rsidTr="009F51A2">
        <w:tc>
          <w:tcPr>
            <w:tcW w:w="1980" w:type="dxa"/>
            <w:shd w:val="clear" w:color="auto" w:fill="92D050"/>
            <w:vAlign w:val="center"/>
          </w:tcPr>
          <w:p w14:paraId="51085BA0" w14:textId="77777777" w:rsidR="009F51A2" w:rsidRPr="009F51A2" w:rsidRDefault="009F51A2" w:rsidP="009F51A2">
            <w:pPr>
              <w:jc w:val="center"/>
              <w:rPr>
                <w:rFonts w:ascii="Arial" w:hAnsi="Arial" w:cs="Arial"/>
                <w:b/>
                <w:bCs/>
                <w:sz w:val="20"/>
                <w:szCs w:val="20"/>
              </w:rPr>
            </w:pPr>
            <w:r w:rsidRPr="009F51A2">
              <w:rPr>
                <w:rFonts w:ascii="Arial" w:hAnsi="Arial" w:cs="Arial"/>
                <w:b/>
                <w:bCs/>
                <w:sz w:val="20"/>
                <w:szCs w:val="20"/>
              </w:rPr>
              <w:t>RIESGO/ PUNTO CRITICO</w:t>
            </w:r>
          </w:p>
        </w:tc>
        <w:tc>
          <w:tcPr>
            <w:tcW w:w="1376" w:type="dxa"/>
            <w:shd w:val="clear" w:color="auto" w:fill="92D050"/>
            <w:vAlign w:val="center"/>
          </w:tcPr>
          <w:p w14:paraId="48AFEF2D" w14:textId="77777777" w:rsidR="009F51A2" w:rsidRPr="009F51A2" w:rsidRDefault="009F51A2" w:rsidP="009F51A2">
            <w:pPr>
              <w:jc w:val="center"/>
              <w:rPr>
                <w:rFonts w:ascii="Arial" w:hAnsi="Arial" w:cs="Arial"/>
                <w:b/>
                <w:sz w:val="20"/>
                <w:szCs w:val="20"/>
              </w:rPr>
            </w:pPr>
            <w:r w:rsidRPr="009F51A2">
              <w:rPr>
                <w:rFonts w:ascii="Arial" w:hAnsi="Arial" w:cs="Arial"/>
                <w:b/>
                <w:sz w:val="20"/>
                <w:szCs w:val="20"/>
              </w:rPr>
              <w:t>INTERNO/</w:t>
            </w:r>
          </w:p>
          <w:p w14:paraId="20777A53" w14:textId="77777777" w:rsidR="009F51A2" w:rsidRPr="009F51A2" w:rsidRDefault="009F51A2" w:rsidP="009F51A2">
            <w:pPr>
              <w:jc w:val="center"/>
              <w:rPr>
                <w:rFonts w:ascii="Arial" w:hAnsi="Arial" w:cs="Arial"/>
                <w:b/>
                <w:sz w:val="20"/>
                <w:szCs w:val="20"/>
              </w:rPr>
            </w:pPr>
            <w:r w:rsidRPr="009F51A2">
              <w:rPr>
                <w:rFonts w:ascii="Arial" w:hAnsi="Arial" w:cs="Arial"/>
                <w:b/>
                <w:sz w:val="20"/>
                <w:szCs w:val="20"/>
              </w:rPr>
              <w:t>EXTERNO</w:t>
            </w:r>
          </w:p>
        </w:tc>
        <w:tc>
          <w:tcPr>
            <w:tcW w:w="1678" w:type="dxa"/>
            <w:shd w:val="clear" w:color="auto" w:fill="92D050"/>
            <w:vAlign w:val="center"/>
          </w:tcPr>
          <w:p w14:paraId="229C87FD" w14:textId="77777777" w:rsidR="009F51A2" w:rsidRPr="009F51A2" w:rsidRDefault="009F51A2" w:rsidP="009F51A2">
            <w:pPr>
              <w:jc w:val="center"/>
              <w:rPr>
                <w:rFonts w:ascii="Arial" w:hAnsi="Arial" w:cs="Arial"/>
                <w:b/>
                <w:sz w:val="20"/>
                <w:szCs w:val="20"/>
              </w:rPr>
            </w:pPr>
            <w:r w:rsidRPr="009F51A2">
              <w:rPr>
                <w:rFonts w:ascii="Arial" w:hAnsi="Arial" w:cs="Arial"/>
                <w:b/>
                <w:sz w:val="20"/>
                <w:szCs w:val="20"/>
              </w:rPr>
              <w:t>UBICACIÓN EXACTA</w:t>
            </w:r>
          </w:p>
        </w:tc>
        <w:tc>
          <w:tcPr>
            <w:tcW w:w="1678" w:type="dxa"/>
            <w:shd w:val="clear" w:color="auto" w:fill="92D050"/>
            <w:vAlign w:val="center"/>
          </w:tcPr>
          <w:p w14:paraId="6A19B379" w14:textId="77777777" w:rsidR="009F51A2" w:rsidRPr="009F51A2" w:rsidRDefault="009F51A2" w:rsidP="009F51A2">
            <w:pPr>
              <w:jc w:val="center"/>
              <w:rPr>
                <w:rFonts w:ascii="Arial" w:hAnsi="Arial" w:cs="Arial"/>
                <w:b/>
                <w:sz w:val="20"/>
                <w:szCs w:val="20"/>
              </w:rPr>
            </w:pPr>
            <w:r w:rsidRPr="009F51A2">
              <w:rPr>
                <w:rFonts w:ascii="Arial" w:hAnsi="Arial" w:cs="Arial"/>
                <w:b/>
                <w:sz w:val="20"/>
                <w:szCs w:val="20"/>
              </w:rPr>
              <w:t>IMPACTO EVENTUAL</w:t>
            </w:r>
          </w:p>
        </w:tc>
        <w:tc>
          <w:tcPr>
            <w:tcW w:w="1679" w:type="dxa"/>
            <w:shd w:val="clear" w:color="auto" w:fill="92D050"/>
            <w:vAlign w:val="center"/>
          </w:tcPr>
          <w:p w14:paraId="77071C7E" w14:textId="77777777" w:rsidR="009F51A2" w:rsidRPr="009F51A2" w:rsidRDefault="009F51A2" w:rsidP="009F51A2">
            <w:pPr>
              <w:jc w:val="center"/>
              <w:rPr>
                <w:rFonts w:ascii="Arial" w:hAnsi="Arial" w:cs="Arial"/>
                <w:b/>
                <w:sz w:val="20"/>
                <w:szCs w:val="20"/>
              </w:rPr>
            </w:pPr>
            <w:r w:rsidRPr="009F51A2">
              <w:rPr>
                <w:rFonts w:ascii="Arial" w:hAnsi="Arial" w:cs="Arial"/>
                <w:b/>
                <w:sz w:val="20"/>
                <w:szCs w:val="20"/>
              </w:rPr>
              <w:t>SOLUCIONES</w:t>
            </w:r>
          </w:p>
          <w:p w14:paraId="66DD116C" w14:textId="77777777" w:rsidR="009F51A2" w:rsidRPr="009F51A2" w:rsidRDefault="009F51A2" w:rsidP="009F51A2">
            <w:pPr>
              <w:jc w:val="center"/>
              <w:rPr>
                <w:rFonts w:ascii="Arial" w:hAnsi="Arial" w:cs="Arial"/>
                <w:b/>
                <w:sz w:val="20"/>
                <w:szCs w:val="20"/>
              </w:rPr>
            </w:pPr>
            <w:r w:rsidRPr="009F51A2">
              <w:rPr>
                <w:rFonts w:ascii="Arial" w:hAnsi="Arial" w:cs="Arial"/>
                <w:b/>
                <w:sz w:val="20"/>
                <w:szCs w:val="20"/>
              </w:rPr>
              <w:t>POSIBLES</w:t>
            </w:r>
          </w:p>
        </w:tc>
        <w:tc>
          <w:tcPr>
            <w:tcW w:w="1679" w:type="dxa"/>
            <w:shd w:val="clear" w:color="auto" w:fill="92D050"/>
            <w:vAlign w:val="center"/>
          </w:tcPr>
          <w:p w14:paraId="49F23B9E" w14:textId="77777777" w:rsidR="009F51A2" w:rsidRPr="009F51A2" w:rsidRDefault="009F51A2" w:rsidP="009F51A2">
            <w:pPr>
              <w:jc w:val="center"/>
              <w:rPr>
                <w:rFonts w:ascii="Arial" w:hAnsi="Arial" w:cs="Arial"/>
                <w:b/>
                <w:sz w:val="20"/>
                <w:szCs w:val="20"/>
              </w:rPr>
            </w:pPr>
            <w:r w:rsidRPr="009F51A2">
              <w:rPr>
                <w:rFonts w:ascii="Arial" w:hAnsi="Arial" w:cs="Arial"/>
                <w:b/>
                <w:sz w:val="20"/>
                <w:szCs w:val="20"/>
              </w:rPr>
              <w:t>RECURSOS NECESARIOS</w:t>
            </w:r>
          </w:p>
        </w:tc>
      </w:tr>
      <w:tr w:rsidR="009F51A2" w:rsidRPr="009F51A2" w14:paraId="604D8796" w14:textId="77777777" w:rsidTr="006B563B">
        <w:trPr>
          <w:trHeight w:val="70"/>
        </w:trPr>
        <w:tc>
          <w:tcPr>
            <w:tcW w:w="1980" w:type="dxa"/>
            <w:vAlign w:val="center"/>
          </w:tcPr>
          <w:p w14:paraId="6BDF510C" w14:textId="2D5CE8DC" w:rsidR="009F51A2" w:rsidRPr="00B16F24" w:rsidRDefault="009F51A2" w:rsidP="009B4DC2">
            <w:pPr>
              <w:jc w:val="center"/>
              <w:rPr>
                <w:rFonts w:ascii="Arial" w:hAnsi="Arial" w:cs="Arial"/>
                <w:sz w:val="20"/>
                <w:szCs w:val="20"/>
                <w:lang w:val="es-ES"/>
              </w:rPr>
            </w:pPr>
          </w:p>
        </w:tc>
        <w:tc>
          <w:tcPr>
            <w:tcW w:w="1376" w:type="dxa"/>
            <w:vAlign w:val="center"/>
          </w:tcPr>
          <w:p w14:paraId="71353A62" w14:textId="7A230AA9" w:rsidR="009F51A2" w:rsidRPr="00B16F24" w:rsidRDefault="009F51A2" w:rsidP="009B4DC2">
            <w:pPr>
              <w:jc w:val="center"/>
              <w:rPr>
                <w:rFonts w:ascii="Arial" w:hAnsi="Arial" w:cs="Arial"/>
                <w:sz w:val="20"/>
                <w:szCs w:val="20"/>
                <w:lang w:val="es-ES"/>
              </w:rPr>
            </w:pPr>
          </w:p>
        </w:tc>
        <w:tc>
          <w:tcPr>
            <w:tcW w:w="1678" w:type="dxa"/>
            <w:vAlign w:val="center"/>
          </w:tcPr>
          <w:p w14:paraId="220DB9B7" w14:textId="76AD870E" w:rsidR="009F51A2" w:rsidRPr="00B16F24" w:rsidRDefault="009F51A2" w:rsidP="009B4DC2">
            <w:pPr>
              <w:jc w:val="center"/>
              <w:rPr>
                <w:rFonts w:ascii="Arial" w:hAnsi="Arial" w:cs="Arial"/>
                <w:sz w:val="20"/>
                <w:szCs w:val="20"/>
                <w:lang w:val="es-ES"/>
              </w:rPr>
            </w:pPr>
          </w:p>
        </w:tc>
        <w:tc>
          <w:tcPr>
            <w:tcW w:w="1678" w:type="dxa"/>
            <w:vAlign w:val="center"/>
          </w:tcPr>
          <w:p w14:paraId="039A5B8E" w14:textId="4B5AD516" w:rsidR="009F51A2" w:rsidRPr="00B16F24" w:rsidRDefault="009F51A2" w:rsidP="009B4DC2">
            <w:pPr>
              <w:jc w:val="center"/>
              <w:rPr>
                <w:rFonts w:ascii="Arial" w:hAnsi="Arial" w:cs="Arial"/>
                <w:sz w:val="20"/>
                <w:szCs w:val="20"/>
                <w:lang w:val="es-ES"/>
              </w:rPr>
            </w:pPr>
          </w:p>
        </w:tc>
        <w:tc>
          <w:tcPr>
            <w:tcW w:w="1679" w:type="dxa"/>
            <w:vAlign w:val="center"/>
          </w:tcPr>
          <w:p w14:paraId="2EB9889E" w14:textId="2E3F3ED9" w:rsidR="009B4DC2" w:rsidRPr="00B16F24" w:rsidRDefault="009B4DC2" w:rsidP="009B4DC2">
            <w:pPr>
              <w:jc w:val="center"/>
              <w:rPr>
                <w:rFonts w:ascii="Arial" w:hAnsi="Arial" w:cs="Arial"/>
                <w:sz w:val="20"/>
                <w:szCs w:val="20"/>
                <w:lang w:val="es-ES"/>
              </w:rPr>
            </w:pPr>
          </w:p>
        </w:tc>
        <w:tc>
          <w:tcPr>
            <w:tcW w:w="1679" w:type="dxa"/>
            <w:vAlign w:val="center"/>
          </w:tcPr>
          <w:p w14:paraId="01EC4631" w14:textId="6DA356A1" w:rsidR="009B4DC2" w:rsidRPr="00B16F24" w:rsidRDefault="009B4DC2" w:rsidP="009B4DC2">
            <w:pPr>
              <w:jc w:val="center"/>
              <w:rPr>
                <w:rFonts w:ascii="Arial" w:hAnsi="Arial" w:cs="Arial"/>
                <w:sz w:val="20"/>
                <w:szCs w:val="20"/>
                <w:lang w:val="es-ES"/>
              </w:rPr>
            </w:pPr>
          </w:p>
        </w:tc>
      </w:tr>
      <w:tr w:rsidR="009F51A2" w:rsidRPr="009F51A2" w14:paraId="00458603" w14:textId="77777777" w:rsidTr="006B563B">
        <w:trPr>
          <w:trHeight w:val="1195"/>
        </w:trPr>
        <w:tc>
          <w:tcPr>
            <w:tcW w:w="1980" w:type="dxa"/>
            <w:vAlign w:val="center"/>
          </w:tcPr>
          <w:p w14:paraId="195771C5" w14:textId="630A472B"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Las palomas</w:t>
            </w:r>
          </w:p>
        </w:tc>
        <w:tc>
          <w:tcPr>
            <w:tcW w:w="1376" w:type="dxa"/>
            <w:vAlign w:val="center"/>
          </w:tcPr>
          <w:p w14:paraId="4AB448BD" w14:textId="0180AFB6"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Interno</w:t>
            </w:r>
          </w:p>
        </w:tc>
        <w:tc>
          <w:tcPr>
            <w:tcW w:w="1678" w:type="dxa"/>
            <w:vAlign w:val="center"/>
          </w:tcPr>
          <w:p w14:paraId="01576104" w14:textId="0DCB339D"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 xml:space="preserve">Techo del edificio </w:t>
            </w:r>
          </w:p>
        </w:tc>
        <w:tc>
          <w:tcPr>
            <w:tcW w:w="1678" w:type="dxa"/>
            <w:vAlign w:val="center"/>
          </w:tcPr>
          <w:p w14:paraId="10318E94" w14:textId="7649E433"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Enfermedades contagiosas</w:t>
            </w:r>
          </w:p>
        </w:tc>
        <w:tc>
          <w:tcPr>
            <w:tcW w:w="1679" w:type="dxa"/>
            <w:vAlign w:val="center"/>
          </w:tcPr>
          <w:p w14:paraId="5837791D" w14:textId="52805062"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Mantenciones periódicas</w:t>
            </w:r>
          </w:p>
        </w:tc>
        <w:tc>
          <w:tcPr>
            <w:tcW w:w="1679" w:type="dxa"/>
            <w:vAlign w:val="center"/>
          </w:tcPr>
          <w:p w14:paraId="632E3F76" w14:textId="76264284"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Fondos de mantención</w:t>
            </w:r>
          </w:p>
        </w:tc>
      </w:tr>
      <w:tr w:rsidR="009F51A2" w:rsidRPr="009F51A2" w14:paraId="4EB1B7D1" w14:textId="77777777" w:rsidTr="006B563B">
        <w:trPr>
          <w:trHeight w:val="1333"/>
        </w:trPr>
        <w:tc>
          <w:tcPr>
            <w:tcW w:w="1980" w:type="dxa"/>
            <w:vAlign w:val="center"/>
          </w:tcPr>
          <w:p w14:paraId="0632C309" w14:textId="14A2A242"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Perros</w:t>
            </w:r>
          </w:p>
        </w:tc>
        <w:tc>
          <w:tcPr>
            <w:tcW w:w="1376" w:type="dxa"/>
            <w:vAlign w:val="center"/>
          </w:tcPr>
          <w:p w14:paraId="6470EE9C" w14:textId="295461CA"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Interno</w:t>
            </w:r>
          </w:p>
        </w:tc>
        <w:tc>
          <w:tcPr>
            <w:tcW w:w="1678" w:type="dxa"/>
            <w:vAlign w:val="center"/>
          </w:tcPr>
          <w:p w14:paraId="5B7EC3AD" w14:textId="2D1FE045"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Patio</w:t>
            </w:r>
          </w:p>
        </w:tc>
        <w:tc>
          <w:tcPr>
            <w:tcW w:w="1678" w:type="dxa"/>
            <w:vAlign w:val="center"/>
          </w:tcPr>
          <w:p w14:paraId="2925B837" w14:textId="4F3CEA51"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Mordedura</w:t>
            </w:r>
          </w:p>
        </w:tc>
        <w:tc>
          <w:tcPr>
            <w:tcW w:w="1679" w:type="dxa"/>
            <w:vAlign w:val="center"/>
          </w:tcPr>
          <w:p w14:paraId="2718CCD4" w14:textId="6F3B18AC"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Campaña de adopción</w:t>
            </w:r>
          </w:p>
        </w:tc>
        <w:tc>
          <w:tcPr>
            <w:tcW w:w="1679" w:type="dxa"/>
            <w:vAlign w:val="center"/>
          </w:tcPr>
          <w:p w14:paraId="7D76B95A" w14:textId="6DC36C4C"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Adopción</w:t>
            </w:r>
          </w:p>
        </w:tc>
      </w:tr>
      <w:tr w:rsidR="009F51A2" w:rsidRPr="009F51A2" w14:paraId="0D699CA9" w14:textId="77777777" w:rsidTr="006B563B">
        <w:trPr>
          <w:trHeight w:val="1332"/>
        </w:trPr>
        <w:tc>
          <w:tcPr>
            <w:tcW w:w="1980" w:type="dxa"/>
            <w:vAlign w:val="center"/>
          </w:tcPr>
          <w:p w14:paraId="12E5AC2A" w14:textId="4D1236FF"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Electricidad</w:t>
            </w:r>
          </w:p>
        </w:tc>
        <w:tc>
          <w:tcPr>
            <w:tcW w:w="1376" w:type="dxa"/>
            <w:vAlign w:val="center"/>
          </w:tcPr>
          <w:p w14:paraId="100A7591" w14:textId="19AD9DE0"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Interno</w:t>
            </w:r>
          </w:p>
        </w:tc>
        <w:tc>
          <w:tcPr>
            <w:tcW w:w="1678" w:type="dxa"/>
            <w:vAlign w:val="center"/>
          </w:tcPr>
          <w:p w14:paraId="7C4CF8E4" w14:textId="50484E2C"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Patio - Pasillos</w:t>
            </w:r>
          </w:p>
        </w:tc>
        <w:tc>
          <w:tcPr>
            <w:tcW w:w="1678" w:type="dxa"/>
            <w:vAlign w:val="center"/>
          </w:tcPr>
          <w:p w14:paraId="2FF52C07" w14:textId="24C9C30C"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Corte eléctrico</w:t>
            </w:r>
          </w:p>
        </w:tc>
        <w:tc>
          <w:tcPr>
            <w:tcW w:w="1679" w:type="dxa"/>
            <w:vAlign w:val="center"/>
          </w:tcPr>
          <w:p w14:paraId="6BA6E347" w14:textId="6F4BDB96"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Reparación</w:t>
            </w:r>
          </w:p>
        </w:tc>
        <w:tc>
          <w:tcPr>
            <w:tcW w:w="1679" w:type="dxa"/>
            <w:vAlign w:val="center"/>
          </w:tcPr>
          <w:p w14:paraId="7C6A19B8" w14:textId="23AB70FD" w:rsidR="009F51A2" w:rsidRPr="00B16F24" w:rsidRDefault="007E391A" w:rsidP="009B4DC2">
            <w:pPr>
              <w:jc w:val="center"/>
              <w:rPr>
                <w:rFonts w:ascii="Arial" w:hAnsi="Arial" w:cs="Arial"/>
                <w:sz w:val="20"/>
                <w:szCs w:val="20"/>
                <w:lang w:val="es-ES"/>
              </w:rPr>
            </w:pPr>
            <w:r>
              <w:rPr>
                <w:rFonts w:ascii="Arial" w:hAnsi="Arial" w:cs="Arial"/>
                <w:sz w:val="20"/>
                <w:szCs w:val="20"/>
                <w:lang w:val="es-ES"/>
              </w:rPr>
              <w:t>Fondos de mantención</w:t>
            </w:r>
          </w:p>
        </w:tc>
      </w:tr>
    </w:tbl>
    <w:p w14:paraId="45B61825" w14:textId="77777777" w:rsidR="009F51A2" w:rsidRDefault="009F51A2" w:rsidP="009F51A2">
      <w:pPr>
        <w:pStyle w:val="Ttulo1"/>
      </w:pPr>
      <w:bookmarkStart w:id="69" w:name="_Toc164156552"/>
      <w:r>
        <w:t>Comité de seguridad</w:t>
      </w:r>
      <w:bookmarkEnd w:id="69"/>
      <w:r>
        <w:t xml:space="preserve"> </w:t>
      </w:r>
    </w:p>
    <w:p w14:paraId="75C9126A" w14:textId="77777777" w:rsidR="00207E6B" w:rsidRDefault="00207E6B" w:rsidP="00207E6B">
      <w:pPr>
        <w:rPr>
          <w:lang w:val="es-ES"/>
        </w:rPr>
      </w:pPr>
    </w:p>
    <w:p w14:paraId="3DD45795" w14:textId="77777777" w:rsidR="00207E6B" w:rsidRDefault="00207E6B" w:rsidP="00207E6B">
      <w:pPr>
        <w:jc w:val="both"/>
        <w:rPr>
          <w:rFonts w:ascii="Arial" w:hAnsi="Arial" w:cs="Arial"/>
          <w:sz w:val="24"/>
          <w:szCs w:val="24"/>
        </w:rPr>
      </w:pPr>
      <w:r w:rsidRPr="00207E6B">
        <w:rPr>
          <w:rFonts w:ascii="Arial" w:hAnsi="Arial" w:cs="Arial"/>
          <w:sz w:val="24"/>
          <w:szCs w:val="24"/>
        </w:rPr>
        <w:lastRenderedPageBreak/>
        <w:t>Es responsabilidad de</w:t>
      </w:r>
      <w:r>
        <w:rPr>
          <w:rFonts w:ascii="Arial" w:hAnsi="Arial" w:cs="Arial"/>
          <w:sz w:val="24"/>
          <w:szCs w:val="24"/>
        </w:rPr>
        <w:t>l</w:t>
      </w:r>
      <w:r w:rsidRPr="00207E6B">
        <w:rPr>
          <w:rFonts w:ascii="Arial" w:hAnsi="Arial" w:cs="Arial"/>
          <w:sz w:val="24"/>
          <w:szCs w:val="24"/>
        </w:rPr>
        <w:t xml:space="preserve"> </w:t>
      </w:r>
      <w:r>
        <w:rPr>
          <w:rFonts w:ascii="Arial" w:hAnsi="Arial" w:cs="Arial"/>
          <w:sz w:val="24"/>
          <w:szCs w:val="24"/>
        </w:rPr>
        <w:t>(</w:t>
      </w:r>
      <w:r w:rsidRPr="00207E6B">
        <w:rPr>
          <w:rFonts w:ascii="Arial" w:hAnsi="Arial" w:cs="Arial"/>
          <w:sz w:val="24"/>
          <w:szCs w:val="24"/>
        </w:rPr>
        <w:t>la</w:t>
      </w:r>
      <w:r>
        <w:rPr>
          <w:rFonts w:ascii="Arial" w:hAnsi="Arial" w:cs="Arial"/>
          <w:sz w:val="24"/>
          <w:szCs w:val="24"/>
        </w:rPr>
        <w:t>) Director (a)</w:t>
      </w:r>
      <w:r w:rsidRPr="00207E6B">
        <w:rPr>
          <w:rFonts w:ascii="Arial" w:hAnsi="Arial" w:cs="Arial"/>
          <w:sz w:val="24"/>
          <w:szCs w:val="24"/>
        </w:rPr>
        <w:t xml:space="preserve"> de</w:t>
      </w:r>
      <w:r>
        <w:rPr>
          <w:rFonts w:ascii="Arial" w:hAnsi="Arial" w:cs="Arial"/>
          <w:sz w:val="24"/>
          <w:szCs w:val="24"/>
        </w:rPr>
        <w:t>l establecimiento</w:t>
      </w:r>
      <w:r w:rsidRPr="00207E6B">
        <w:rPr>
          <w:rFonts w:ascii="Arial" w:hAnsi="Arial" w:cs="Arial"/>
          <w:sz w:val="24"/>
          <w:szCs w:val="24"/>
        </w:rPr>
        <w:t xml:space="preserve"> el conformar el Comité</w:t>
      </w:r>
      <w:r>
        <w:rPr>
          <w:rFonts w:ascii="Arial" w:hAnsi="Arial" w:cs="Arial"/>
          <w:sz w:val="24"/>
          <w:szCs w:val="24"/>
        </w:rPr>
        <w:t xml:space="preserve"> de Seguridad</w:t>
      </w:r>
      <w:r w:rsidRPr="00207E6B">
        <w:rPr>
          <w:rFonts w:ascii="Arial" w:hAnsi="Arial" w:cs="Arial"/>
          <w:sz w:val="24"/>
          <w:szCs w:val="24"/>
        </w:rPr>
        <w:t>.</w:t>
      </w:r>
    </w:p>
    <w:p w14:paraId="1630B856" w14:textId="77777777" w:rsidR="00207E6B" w:rsidRDefault="00207E6B" w:rsidP="002D2050">
      <w:pPr>
        <w:pStyle w:val="Ttulo3"/>
        <w:numPr>
          <w:ilvl w:val="0"/>
          <w:numId w:val="0"/>
        </w:numPr>
        <w:rPr>
          <w:rFonts w:eastAsiaTheme="minorEastAsia"/>
        </w:rPr>
      </w:pPr>
    </w:p>
    <w:p w14:paraId="661C8079" w14:textId="77777777" w:rsidR="00207E6B" w:rsidRPr="00207E6B" w:rsidRDefault="00482539" w:rsidP="00083788">
      <w:pPr>
        <w:pStyle w:val="Ttulo2"/>
        <w:numPr>
          <w:ilvl w:val="0"/>
          <w:numId w:val="0"/>
        </w:numPr>
      </w:pPr>
      <w:bookmarkStart w:id="70" w:name="_Toc164156553"/>
      <w:r>
        <w:t xml:space="preserve">9.1 </w:t>
      </w:r>
      <w:r w:rsidR="00207E6B" w:rsidRPr="00207E6B">
        <w:t>Integrantes del Comité de Seguridad</w:t>
      </w:r>
      <w:bookmarkEnd w:id="70"/>
    </w:p>
    <w:p w14:paraId="6E799BDD" w14:textId="77777777" w:rsidR="00207E6B" w:rsidRDefault="00207E6B" w:rsidP="00207E6B">
      <w:pPr>
        <w:rPr>
          <w:lang w:val="es-MX"/>
        </w:rPr>
      </w:pP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035"/>
        <w:gridCol w:w="5035"/>
      </w:tblGrid>
      <w:tr w:rsidR="00207E6B" w14:paraId="0403DD1D" w14:textId="77777777" w:rsidTr="00207E6B">
        <w:trPr>
          <w:trHeight w:val="510"/>
        </w:trPr>
        <w:tc>
          <w:tcPr>
            <w:tcW w:w="5035" w:type="dxa"/>
            <w:shd w:val="clear" w:color="auto" w:fill="92D050"/>
            <w:vAlign w:val="center"/>
          </w:tcPr>
          <w:p w14:paraId="4A5D5B6E" w14:textId="77777777" w:rsidR="00207E6B" w:rsidRPr="00207E6B" w:rsidRDefault="00207E6B" w:rsidP="00207E6B">
            <w:pPr>
              <w:jc w:val="center"/>
              <w:rPr>
                <w:rFonts w:ascii="Arial" w:hAnsi="Arial" w:cs="Arial"/>
                <w:b/>
                <w:lang w:val="es-MX"/>
              </w:rPr>
            </w:pPr>
            <w:r w:rsidRPr="00207E6B">
              <w:rPr>
                <w:rFonts w:ascii="Arial" w:hAnsi="Arial" w:cs="Arial"/>
                <w:b/>
                <w:lang w:val="es-MX"/>
              </w:rPr>
              <w:t>PUESTO O CARGO</w:t>
            </w:r>
          </w:p>
        </w:tc>
        <w:tc>
          <w:tcPr>
            <w:tcW w:w="5035" w:type="dxa"/>
            <w:shd w:val="clear" w:color="auto" w:fill="92D050"/>
            <w:vAlign w:val="center"/>
          </w:tcPr>
          <w:p w14:paraId="7A896565" w14:textId="77777777" w:rsidR="00207E6B" w:rsidRPr="00207E6B" w:rsidRDefault="00207E6B" w:rsidP="00207E6B">
            <w:pPr>
              <w:jc w:val="center"/>
              <w:rPr>
                <w:rFonts w:ascii="Arial" w:hAnsi="Arial" w:cs="Arial"/>
                <w:b/>
                <w:lang w:val="es-MX"/>
              </w:rPr>
            </w:pPr>
            <w:r w:rsidRPr="00207E6B">
              <w:rPr>
                <w:rFonts w:ascii="Arial" w:hAnsi="Arial" w:cs="Arial"/>
                <w:b/>
                <w:lang w:val="es-MX"/>
              </w:rPr>
              <w:t>NOMBRE</w:t>
            </w:r>
          </w:p>
        </w:tc>
      </w:tr>
      <w:tr w:rsidR="00207E6B" w14:paraId="3BC1A3CC" w14:textId="77777777" w:rsidTr="00207E6B">
        <w:trPr>
          <w:trHeight w:val="737"/>
        </w:trPr>
        <w:tc>
          <w:tcPr>
            <w:tcW w:w="5035" w:type="dxa"/>
            <w:vAlign w:val="center"/>
          </w:tcPr>
          <w:p w14:paraId="23465A1C" w14:textId="320B59A2" w:rsidR="00207E6B" w:rsidRPr="00207E6B" w:rsidRDefault="00BA0009" w:rsidP="00207E6B">
            <w:pPr>
              <w:rPr>
                <w:rFonts w:ascii="Arial" w:hAnsi="Arial" w:cs="Arial"/>
                <w:lang w:val="es-MX"/>
              </w:rPr>
            </w:pPr>
            <w:r>
              <w:rPr>
                <w:rFonts w:ascii="Arial" w:hAnsi="Arial" w:cs="Arial"/>
                <w:lang w:val="es-MX"/>
              </w:rPr>
              <w:t>Director</w:t>
            </w:r>
          </w:p>
        </w:tc>
        <w:tc>
          <w:tcPr>
            <w:tcW w:w="5035" w:type="dxa"/>
            <w:vAlign w:val="center"/>
          </w:tcPr>
          <w:p w14:paraId="5CFB9CF7" w14:textId="4409F462" w:rsidR="00207E6B" w:rsidRPr="00207E6B" w:rsidRDefault="00BA0009" w:rsidP="00207E6B">
            <w:pPr>
              <w:rPr>
                <w:rFonts w:ascii="Arial" w:hAnsi="Arial" w:cs="Arial"/>
                <w:lang w:val="es-MX"/>
              </w:rPr>
            </w:pPr>
            <w:r>
              <w:rPr>
                <w:rFonts w:ascii="Arial" w:hAnsi="Arial" w:cs="Arial"/>
                <w:lang w:val="es-MX"/>
              </w:rPr>
              <w:t>Juan Carlos Ureta Herrera</w:t>
            </w:r>
          </w:p>
        </w:tc>
      </w:tr>
      <w:tr w:rsidR="00207E6B" w14:paraId="721AA26B" w14:textId="77777777" w:rsidTr="00207E6B">
        <w:trPr>
          <w:trHeight w:val="737"/>
        </w:trPr>
        <w:tc>
          <w:tcPr>
            <w:tcW w:w="5035" w:type="dxa"/>
            <w:vAlign w:val="center"/>
          </w:tcPr>
          <w:p w14:paraId="0EB58A73" w14:textId="6D1B74E2" w:rsidR="00207E6B" w:rsidRPr="00207E6B" w:rsidRDefault="00BA0009" w:rsidP="00207E6B">
            <w:pPr>
              <w:rPr>
                <w:rFonts w:ascii="Arial" w:hAnsi="Arial" w:cs="Arial"/>
                <w:lang w:val="es-MX"/>
              </w:rPr>
            </w:pPr>
            <w:r>
              <w:rPr>
                <w:rFonts w:ascii="Arial" w:hAnsi="Arial" w:cs="Arial"/>
                <w:lang w:val="es-MX"/>
              </w:rPr>
              <w:t>Coordinador General</w:t>
            </w:r>
          </w:p>
        </w:tc>
        <w:tc>
          <w:tcPr>
            <w:tcW w:w="5035" w:type="dxa"/>
            <w:vAlign w:val="center"/>
          </w:tcPr>
          <w:p w14:paraId="658D203D" w14:textId="63736D9D" w:rsidR="00207E6B" w:rsidRPr="00207E6B" w:rsidRDefault="00BA0009" w:rsidP="00207E6B">
            <w:pPr>
              <w:rPr>
                <w:rFonts w:ascii="Arial" w:hAnsi="Arial" w:cs="Arial"/>
                <w:lang w:val="es-MX"/>
              </w:rPr>
            </w:pPr>
            <w:r>
              <w:rPr>
                <w:rFonts w:ascii="Arial" w:hAnsi="Arial" w:cs="Arial"/>
                <w:lang w:val="es-MX"/>
              </w:rPr>
              <w:t>Juan A. Vásquez Romero</w:t>
            </w:r>
          </w:p>
        </w:tc>
      </w:tr>
      <w:tr w:rsidR="00207E6B" w14:paraId="58BBAD6F" w14:textId="77777777" w:rsidTr="00207E6B">
        <w:trPr>
          <w:trHeight w:val="737"/>
        </w:trPr>
        <w:tc>
          <w:tcPr>
            <w:tcW w:w="5035" w:type="dxa"/>
            <w:vAlign w:val="center"/>
          </w:tcPr>
          <w:p w14:paraId="02D5D00C" w14:textId="6C63A8C4" w:rsidR="00207E6B" w:rsidRPr="00207E6B" w:rsidRDefault="00BA0009" w:rsidP="00207E6B">
            <w:pPr>
              <w:rPr>
                <w:rFonts w:ascii="Arial" w:hAnsi="Arial" w:cs="Arial"/>
                <w:lang w:val="es-MX"/>
              </w:rPr>
            </w:pPr>
            <w:r>
              <w:rPr>
                <w:rFonts w:ascii="Arial" w:hAnsi="Arial" w:cs="Arial"/>
                <w:lang w:val="es-MX"/>
              </w:rPr>
              <w:t>Representante de profesores de básica</w:t>
            </w:r>
          </w:p>
        </w:tc>
        <w:tc>
          <w:tcPr>
            <w:tcW w:w="5035" w:type="dxa"/>
            <w:vAlign w:val="center"/>
          </w:tcPr>
          <w:p w14:paraId="5F9B027F" w14:textId="777C2519" w:rsidR="00207E6B" w:rsidRPr="00207E6B" w:rsidRDefault="00BA0009" w:rsidP="00207E6B">
            <w:pPr>
              <w:rPr>
                <w:rFonts w:ascii="Arial" w:hAnsi="Arial" w:cs="Arial"/>
                <w:lang w:val="es-MX"/>
              </w:rPr>
            </w:pPr>
            <w:r>
              <w:rPr>
                <w:rFonts w:ascii="Arial" w:hAnsi="Arial" w:cs="Arial"/>
                <w:lang w:val="es-MX"/>
              </w:rPr>
              <w:t>Paulo Galobardes Alvarado</w:t>
            </w:r>
          </w:p>
        </w:tc>
      </w:tr>
      <w:tr w:rsidR="00207E6B" w14:paraId="29A6932A" w14:textId="77777777" w:rsidTr="00207E6B">
        <w:trPr>
          <w:trHeight w:val="737"/>
        </w:trPr>
        <w:tc>
          <w:tcPr>
            <w:tcW w:w="5035" w:type="dxa"/>
            <w:vAlign w:val="center"/>
          </w:tcPr>
          <w:p w14:paraId="32F9705D" w14:textId="409EEC30" w:rsidR="00207E6B" w:rsidRPr="00207E6B" w:rsidRDefault="00BA0009" w:rsidP="00207E6B">
            <w:pPr>
              <w:rPr>
                <w:rFonts w:ascii="Arial" w:hAnsi="Arial" w:cs="Arial"/>
                <w:lang w:val="es-MX"/>
              </w:rPr>
            </w:pPr>
            <w:r>
              <w:rPr>
                <w:rFonts w:ascii="Arial" w:hAnsi="Arial" w:cs="Arial"/>
                <w:lang w:val="es-MX"/>
              </w:rPr>
              <w:t>Representante de profesores de media</w:t>
            </w:r>
          </w:p>
        </w:tc>
        <w:tc>
          <w:tcPr>
            <w:tcW w:w="5035" w:type="dxa"/>
            <w:vAlign w:val="center"/>
          </w:tcPr>
          <w:p w14:paraId="26586EFC" w14:textId="15335D2B" w:rsidR="00207E6B" w:rsidRPr="00207E6B" w:rsidRDefault="001D3021" w:rsidP="00207E6B">
            <w:pPr>
              <w:rPr>
                <w:rFonts w:ascii="Arial" w:hAnsi="Arial" w:cs="Arial"/>
                <w:lang w:val="es-MX"/>
              </w:rPr>
            </w:pPr>
            <w:r>
              <w:rPr>
                <w:rFonts w:ascii="Arial" w:hAnsi="Arial" w:cs="Arial"/>
                <w:lang w:val="es-MX"/>
              </w:rPr>
              <w:t>Camilo Donoso</w:t>
            </w:r>
            <w:r w:rsidR="00F770FE">
              <w:rPr>
                <w:rFonts w:ascii="Arial" w:hAnsi="Arial" w:cs="Arial"/>
                <w:lang w:val="es-MX"/>
              </w:rPr>
              <w:t xml:space="preserve"> Hirtez</w:t>
            </w:r>
          </w:p>
        </w:tc>
      </w:tr>
      <w:tr w:rsidR="00207E6B" w14:paraId="5E478413" w14:textId="77777777" w:rsidTr="00207E6B">
        <w:trPr>
          <w:trHeight w:val="737"/>
        </w:trPr>
        <w:tc>
          <w:tcPr>
            <w:tcW w:w="5035" w:type="dxa"/>
            <w:vAlign w:val="center"/>
          </w:tcPr>
          <w:p w14:paraId="76686F06" w14:textId="778C6F37" w:rsidR="00207E6B" w:rsidRPr="00207E6B" w:rsidRDefault="00BA0009" w:rsidP="00207E6B">
            <w:pPr>
              <w:rPr>
                <w:rFonts w:ascii="Arial" w:hAnsi="Arial" w:cs="Arial"/>
                <w:lang w:val="es-MX"/>
              </w:rPr>
            </w:pPr>
            <w:r>
              <w:rPr>
                <w:rFonts w:ascii="Arial" w:hAnsi="Arial" w:cs="Arial"/>
                <w:lang w:val="es-MX"/>
              </w:rPr>
              <w:t>Representante de los alumnos</w:t>
            </w:r>
          </w:p>
        </w:tc>
        <w:tc>
          <w:tcPr>
            <w:tcW w:w="5035" w:type="dxa"/>
            <w:vAlign w:val="center"/>
          </w:tcPr>
          <w:p w14:paraId="1F781EEF" w14:textId="75A5B822" w:rsidR="00207E6B" w:rsidRPr="00207E6B" w:rsidRDefault="00391306" w:rsidP="00207E6B">
            <w:pPr>
              <w:rPr>
                <w:rFonts w:ascii="Arial" w:hAnsi="Arial" w:cs="Arial"/>
                <w:lang w:val="es-MX"/>
              </w:rPr>
            </w:pPr>
            <w:r>
              <w:rPr>
                <w:rFonts w:ascii="Arial" w:hAnsi="Arial" w:cs="Arial"/>
                <w:lang w:val="es-MX"/>
              </w:rPr>
              <w:t>Manuel Cordoba Treller</w:t>
            </w:r>
          </w:p>
        </w:tc>
      </w:tr>
      <w:tr w:rsidR="00207E6B" w14:paraId="20A13CEF" w14:textId="77777777" w:rsidTr="00207E6B">
        <w:trPr>
          <w:trHeight w:val="737"/>
        </w:trPr>
        <w:tc>
          <w:tcPr>
            <w:tcW w:w="5035" w:type="dxa"/>
            <w:vAlign w:val="center"/>
          </w:tcPr>
          <w:p w14:paraId="78A2B127" w14:textId="7EF2CEC1" w:rsidR="00207E6B" w:rsidRPr="00207E6B" w:rsidRDefault="00BA0009" w:rsidP="00207E6B">
            <w:pPr>
              <w:rPr>
                <w:rFonts w:ascii="Arial" w:hAnsi="Arial" w:cs="Arial"/>
                <w:lang w:val="es-MX"/>
              </w:rPr>
            </w:pPr>
            <w:r>
              <w:rPr>
                <w:rFonts w:ascii="Arial" w:hAnsi="Arial" w:cs="Arial"/>
                <w:lang w:val="es-MX"/>
              </w:rPr>
              <w:t>Representante del Comité Paritario</w:t>
            </w:r>
          </w:p>
        </w:tc>
        <w:tc>
          <w:tcPr>
            <w:tcW w:w="5035" w:type="dxa"/>
            <w:vAlign w:val="center"/>
          </w:tcPr>
          <w:p w14:paraId="147326B9" w14:textId="0FFACB70" w:rsidR="00207E6B" w:rsidRPr="00207E6B" w:rsidRDefault="00BA0009" w:rsidP="00207E6B">
            <w:pPr>
              <w:rPr>
                <w:rFonts w:ascii="Arial" w:hAnsi="Arial" w:cs="Arial"/>
                <w:lang w:val="es-MX"/>
              </w:rPr>
            </w:pPr>
            <w:r>
              <w:rPr>
                <w:rFonts w:ascii="Arial" w:hAnsi="Arial" w:cs="Arial"/>
                <w:lang w:val="es-MX"/>
              </w:rPr>
              <w:t>Andrés Matus Lagos</w:t>
            </w:r>
          </w:p>
        </w:tc>
      </w:tr>
      <w:tr w:rsidR="001B11B2" w14:paraId="645A7F19" w14:textId="77777777" w:rsidTr="00207E6B">
        <w:trPr>
          <w:trHeight w:val="737"/>
        </w:trPr>
        <w:tc>
          <w:tcPr>
            <w:tcW w:w="5035" w:type="dxa"/>
            <w:vAlign w:val="center"/>
          </w:tcPr>
          <w:p w14:paraId="64AB595D" w14:textId="0C9F82CB" w:rsidR="001B11B2" w:rsidRPr="00207E6B" w:rsidRDefault="00BA0009" w:rsidP="00207E6B">
            <w:pPr>
              <w:rPr>
                <w:rFonts w:ascii="Arial" w:hAnsi="Arial" w:cs="Arial"/>
                <w:lang w:val="es-MX"/>
              </w:rPr>
            </w:pPr>
            <w:r>
              <w:rPr>
                <w:rFonts w:ascii="Arial" w:hAnsi="Arial" w:cs="Arial"/>
                <w:lang w:val="es-MX"/>
              </w:rPr>
              <w:t>Representante de las asistentas de la educación</w:t>
            </w:r>
          </w:p>
        </w:tc>
        <w:tc>
          <w:tcPr>
            <w:tcW w:w="5035" w:type="dxa"/>
            <w:vAlign w:val="center"/>
          </w:tcPr>
          <w:p w14:paraId="1C903C00" w14:textId="4822CF3A" w:rsidR="001B11B2" w:rsidRPr="00207E6B" w:rsidRDefault="00BA0009" w:rsidP="00207E6B">
            <w:pPr>
              <w:rPr>
                <w:rFonts w:ascii="Arial" w:hAnsi="Arial" w:cs="Arial"/>
                <w:lang w:val="es-MX"/>
              </w:rPr>
            </w:pPr>
            <w:r>
              <w:rPr>
                <w:rFonts w:ascii="Arial" w:hAnsi="Arial" w:cs="Arial"/>
                <w:lang w:val="es-MX"/>
              </w:rPr>
              <w:t>Carmen Gloria Aedo Toledo</w:t>
            </w:r>
          </w:p>
        </w:tc>
      </w:tr>
      <w:tr w:rsidR="001B11B2" w14:paraId="389977F8" w14:textId="77777777" w:rsidTr="00207E6B">
        <w:trPr>
          <w:trHeight w:val="737"/>
        </w:trPr>
        <w:tc>
          <w:tcPr>
            <w:tcW w:w="5035" w:type="dxa"/>
            <w:vAlign w:val="center"/>
          </w:tcPr>
          <w:p w14:paraId="7ECADDA3" w14:textId="652B3C0D" w:rsidR="001B11B2" w:rsidRPr="00207E6B" w:rsidRDefault="00BA0009" w:rsidP="00207E6B">
            <w:pPr>
              <w:rPr>
                <w:rFonts w:ascii="Arial" w:hAnsi="Arial" w:cs="Arial"/>
                <w:lang w:val="es-MX"/>
              </w:rPr>
            </w:pPr>
            <w:r>
              <w:rPr>
                <w:rFonts w:ascii="Arial" w:hAnsi="Arial" w:cs="Arial"/>
                <w:lang w:val="es-MX"/>
              </w:rPr>
              <w:t xml:space="preserve">Representante asistentes de aula </w:t>
            </w:r>
          </w:p>
        </w:tc>
        <w:tc>
          <w:tcPr>
            <w:tcW w:w="5035" w:type="dxa"/>
            <w:vAlign w:val="center"/>
          </w:tcPr>
          <w:p w14:paraId="47A5A436" w14:textId="163E860E" w:rsidR="001B11B2" w:rsidRPr="00207E6B" w:rsidRDefault="00BA0009" w:rsidP="00207E6B">
            <w:pPr>
              <w:rPr>
                <w:rFonts w:ascii="Arial" w:hAnsi="Arial" w:cs="Arial"/>
                <w:lang w:val="es-MX"/>
              </w:rPr>
            </w:pPr>
            <w:r>
              <w:rPr>
                <w:rFonts w:ascii="Arial" w:hAnsi="Arial" w:cs="Arial"/>
                <w:lang w:val="es-MX"/>
              </w:rPr>
              <w:t>Arlen Torres Guerrero</w:t>
            </w:r>
          </w:p>
        </w:tc>
      </w:tr>
    </w:tbl>
    <w:p w14:paraId="729C4274" w14:textId="77777777" w:rsidR="00207E6B" w:rsidRPr="00207E6B" w:rsidRDefault="00207E6B" w:rsidP="00207E6B">
      <w:pPr>
        <w:rPr>
          <w:lang w:val="es-MX"/>
        </w:rPr>
      </w:pPr>
    </w:p>
    <w:p w14:paraId="6FAE426A" w14:textId="77777777" w:rsidR="00207E6B" w:rsidRPr="00250AB2" w:rsidRDefault="00207E6B" w:rsidP="00083788">
      <w:pPr>
        <w:pStyle w:val="Ttulo2"/>
        <w:numPr>
          <w:ilvl w:val="0"/>
          <w:numId w:val="0"/>
        </w:numPr>
      </w:pPr>
      <w:r w:rsidRPr="00250AB2">
        <w:t xml:space="preserve"> </w:t>
      </w:r>
      <w:bookmarkStart w:id="71" w:name="_Toc164156554"/>
      <w:r w:rsidR="00482539">
        <w:t xml:space="preserve">9.2 </w:t>
      </w:r>
      <w:r w:rsidRPr="00250AB2">
        <w:t>Misión y responsabilidades del Comité de Seguridad</w:t>
      </w:r>
      <w:bookmarkEnd w:id="71"/>
    </w:p>
    <w:p w14:paraId="0B36DA77" w14:textId="77777777" w:rsidR="00311C44" w:rsidRDefault="00311C44" w:rsidP="00311C44">
      <w:pPr>
        <w:rPr>
          <w:lang w:val="es-MX"/>
        </w:rPr>
      </w:pPr>
    </w:p>
    <w:p w14:paraId="5267C7BE" w14:textId="1E58E141" w:rsidR="00311C44" w:rsidRPr="00311C44" w:rsidRDefault="00311C44" w:rsidP="00311C44">
      <w:pPr>
        <w:pStyle w:val="Textoindependiente"/>
        <w:rPr>
          <w:rFonts w:ascii="Arial" w:hAnsi="Arial" w:cs="Arial"/>
        </w:rPr>
      </w:pPr>
      <w:r w:rsidRPr="00311C44">
        <w:rPr>
          <w:rFonts w:ascii="Arial" w:hAnsi="Arial" w:cs="Arial"/>
        </w:rPr>
        <w:t>La misión del Comité de Seguridad Escolar es coordinar la seguridad de</w:t>
      </w:r>
      <w:r>
        <w:rPr>
          <w:rFonts w:ascii="Arial" w:hAnsi="Arial" w:cs="Arial"/>
        </w:rPr>
        <w:t>l</w:t>
      </w:r>
      <w:r w:rsidRPr="00311C44">
        <w:rPr>
          <w:rFonts w:ascii="Arial" w:hAnsi="Arial" w:cs="Arial"/>
        </w:rPr>
        <w:t xml:space="preserve"> </w:t>
      </w:r>
      <w:r w:rsidR="00AE3B1B">
        <w:rPr>
          <w:rFonts w:ascii="Arial" w:hAnsi="Arial" w:cs="Arial"/>
          <w:color w:val="FF0000"/>
        </w:rPr>
        <w:t>Liceo Reino de Dinamarca</w:t>
      </w:r>
      <w:r w:rsidRPr="00311C44">
        <w:rPr>
          <w:rFonts w:ascii="Arial" w:hAnsi="Arial" w:cs="Arial"/>
        </w:rPr>
        <w:t>, a fin de ir logrando una activa y masiva participación en un proceso que los compromete a todos, puesto que apunta a su mayor seguridad y, por ende a su mejor calidad de vida.</w:t>
      </w:r>
    </w:p>
    <w:p w14:paraId="7266ACEC" w14:textId="77777777" w:rsidR="00311C44" w:rsidRPr="00311C44" w:rsidRDefault="00311C44" w:rsidP="00311C44">
      <w:pPr>
        <w:pStyle w:val="Textoindependiente"/>
        <w:rPr>
          <w:rFonts w:ascii="Arial" w:hAnsi="Arial" w:cs="Arial"/>
        </w:rPr>
      </w:pPr>
    </w:p>
    <w:p w14:paraId="6804BEF6" w14:textId="77777777" w:rsidR="00311C44" w:rsidRDefault="00311C44" w:rsidP="00311C44">
      <w:pPr>
        <w:pStyle w:val="Textoindependiente"/>
        <w:rPr>
          <w:rFonts w:ascii="Arial" w:hAnsi="Arial" w:cs="Arial"/>
        </w:rPr>
      </w:pPr>
      <w:r w:rsidRPr="00311C44">
        <w:rPr>
          <w:rFonts w:ascii="Arial" w:hAnsi="Arial" w:cs="Arial"/>
        </w:rPr>
        <w:t>Una vez conformado el</w:t>
      </w:r>
      <w:r>
        <w:rPr>
          <w:rFonts w:ascii="Arial" w:hAnsi="Arial" w:cs="Arial"/>
        </w:rPr>
        <w:t xml:space="preserve"> Comité de Seguridad Escolar (9</w:t>
      </w:r>
      <w:r w:rsidRPr="00311C44">
        <w:rPr>
          <w:rFonts w:ascii="Arial" w:hAnsi="Arial" w:cs="Arial"/>
        </w:rPr>
        <w:t>.</w:t>
      </w:r>
      <w:r>
        <w:rPr>
          <w:rFonts w:ascii="Arial" w:hAnsi="Arial" w:cs="Arial"/>
        </w:rPr>
        <w:t>1</w:t>
      </w:r>
      <w:r w:rsidRPr="00311C44">
        <w:rPr>
          <w:rFonts w:ascii="Arial" w:hAnsi="Arial" w:cs="Arial"/>
        </w:rPr>
        <w:t xml:space="preserve">. Nómina del Comité de Seguridad Escolar), </w:t>
      </w:r>
      <w:r>
        <w:rPr>
          <w:rFonts w:ascii="Arial" w:hAnsi="Arial" w:cs="Arial"/>
        </w:rPr>
        <w:t>la primera tarea específica</w:t>
      </w:r>
      <w:r w:rsidRPr="00311C44">
        <w:rPr>
          <w:rFonts w:ascii="Arial" w:hAnsi="Arial" w:cs="Arial"/>
        </w:rPr>
        <w:t xml:space="preserve"> que debe cumplir el Comité de Seguridad Escolar es proyectar su misión a todo el establecimiento, sensibilizando a sus funcionarios y haciéndolos participar activamente de sus labores habituales. Esto a través de los distintos medios de comunicación internos existentes (murales, web, e-mails, etc.).</w:t>
      </w:r>
    </w:p>
    <w:p w14:paraId="191ECC7F" w14:textId="77777777" w:rsidR="00A8750F" w:rsidRPr="00311C44" w:rsidRDefault="00A8750F" w:rsidP="00311C44">
      <w:pPr>
        <w:pStyle w:val="Textoindependiente"/>
        <w:rPr>
          <w:rFonts w:ascii="Arial" w:hAnsi="Arial" w:cs="Arial"/>
        </w:rPr>
      </w:pPr>
    </w:p>
    <w:p w14:paraId="4D97D18B" w14:textId="77777777" w:rsidR="00311C44" w:rsidRPr="00311C44" w:rsidRDefault="00311C44" w:rsidP="00311C44">
      <w:pPr>
        <w:pStyle w:val="Textoindependiente"/>
        <w:rPr>
          <w:rFonts w:ascii="Arial" w:hAnsi="Arial" w:cs="Arial"/>
        </w:rPr>
      </w:pPr>
    </w:p>
    <w:p w14:paraId="544E9E2E" w14:textId="77777777" w:rsidR="00311C44" w:rsidRPr="00311C44" w:rsidRDefault="00311C44" w:rsidP="00F178A3">
      <w:pPr>
        <w:pStyle w:val="Textoindependiente"/>
        <w:numPr>
          <w:ilvl w:val="0"/>
          <w:numId w:val="5"/>
        </w:numPr>
        <w:rPr>
          <w:rFonts w:ascii="Arial" w:hAnsi="Arial" w:cs="Arial"/>
        </w:rPr>
      </w:pPr>
      <w:r w:rsidRPr="00311C44">
        <w:rPr>
          <w:rFonts w:ascii="Arial" w:hAnsi="Arial" w:cs="Arial"/>
        </w:rPr>
        <w:t>El comité en conjunto con la comunid</w:t>
      </w:r>
      <w:r w:rsidR="001B11B2">
        <w:rPr>
          <w:rFonts w:ascii="Arial" w:hAnsi="Arial" w:cs="Arial"/>
        </w:rPr>
        <w:t>ad escolar (resto de funcionario</w:t>
      </w:r>
      <w:r w:rsidRPr="00311C44">
        <w:rPr>
          <w:rFonts w:ascii="Arial" w:hAnsi="Arial" w:cs="Arial"/>
        </w:rPr>
        <w:t>s) debe contar con el máximo de información sobre los riesgos o peligros al interior del establecimiento y entorno o área en que está situado, ya que estos peligros o riesgos pueden llegar a provocar un daño a las personas, a los bienes o al medio ambiente.</w:t>
      </w:r>
    </w:p>
    <w:p w14:paraId="67173EFF" w14:textId="77777777" w:rsidR="00311C44" w:rsidRPr="00311C44" w:rsidRDefault="00311C44" w:rsidP="00F178A3">
      <w:pPr>
        <w:pStyle w:val="Textoindependiente"/>
        <w:numPr>
          <w:ilvl w:val="0"/>
          <w:numId w:val="5"/>
        </w:numPr>
        <w:rPr>
          <w:rFonts w:ascii="Arial" w:hAnsi="Arial" w:cs="Arial"/>
        </w:rPr>
      </w:pPr>
      <w:r w:rsidRPr="00311C44">
        <w:rPr>
          <w:rFonts w:ascii="Arial" w:hAnsi="Arial" w:cs="Arial"/>
        </w:rPr>
        <w:t>Diseñar, ejecutar y actualizar continuamente el Plan de Emergencia y Seguridad del establecimiento.</w:t>
      </w:r>
    </w:p>
    <w:p w14:paraId="01D8B93F" w14:textId="77777777" w:rsidR="00311C44" w:rsidRPr="00311C44" w:rsidRDefault="00311C44" w:rsidP="00F178A3">
      <w:pPr>
        <w:pStyle w:val="Textoindependiente"/>
        <w:numPr>
          <w:ilvl w:val="0"/>
          <w:numId w:val="5"/>
        </w:numPr>
        <w:rPr>
          <w:rFonts w:ascii="Arial" w:hAnsi="Arial" w:cs="Arial"/>
        </w:rPr>
      </w:pPr>
      <w:r w:rsidRPr="00311C44">
        <w:rPr>
          <w:rFonts w:ascii="Arial" w:hAnsi="Arial" w:cs="Arial"/>
        </w:rPr>
        <w:t>Diseñar y ejecutar programas concretos de trabajo permanente que apoyen su accionar a toda la comunidad del establecimiento.</w:t>
      </w:r>
    </w:p>
    <w:p w14:paraId="72475BFB" w14:textId="77777777" w:rsidR="00311C44" w:rsidRPr="00311C44" w:rsidRDefault="00311C44" w:rsidP="00F178A3">
      <w:pPr>
        <w:pStyle w:val="Textoindependiente"/>
        <w:numPr>
          <w:ilvl w:val="0"/>
          <w:numId w:val="5"/>
        </w:numPr>
        <w:rPr>
          <w:rFonts w:ascii="Arial" w:hAnsi="Arial" w:cs="Arial"/>
        </w:rPr>
      </w:pPr>
      <w:r w:rsidRPr="00311C44">
        <w:rPr>
          <w:rFonts w:ascii="Arial" w:hAnsi="Arial" w:cs="Arial"/>
        </w:rPr>
        <w:t>El Comité de Seguridad Escolar, estará a cargo de la creación de un grupo de emergencia, el cual dentro de sus responsabilidades está la de realizar la actividad de evacuación de</w:t>
      </w:r>
      <w:r w:rsidR="001B11B2">
        <w:rPr>
          <w:rFonts w:ascii="Arial" w:hAnsi="Arial" w:cs="Arial"/>
        </w:rPr>
        <w:t>l establecimiento</w:t>
      </w:r>
      <w:r w:rsidRPr="00311C44">
        <w:rPr>
          <w:rFonts w:ascii="Arial" w:hAnsi="Arial" w:cs="Arial"/>
        </w:rPr>
        <w:t xml:space="preserve"> frente a cualquier emergencia. Este grupo deberá contar con un Coordinador General, Coordinador de Área o Piso y personal de apoyo. </w:t>
      </w:r>
    </w:p>
    <w:p w14:paraId="36A0B1EF" w14:textId="77777777" w:rsidR="00311C44" w:rsidRPr="00311C44" w:rsidRDefault="00311C44" w:rsidP="00F178A3">
      <w:pPr>
        <w:pStyle w:val="Textoindependiente"/>
        <w:numPr>
          <w:ilvl w:val="0"/>
          <w:numId w:val="5"/>
        </w:numPr>
        <w:rPr>
          <w:rFonts w:ascii="Arial" w:hAnsi="Arial" w:cs="Arial"/>
        </w:rPr>
      </w:pPr>
      <w:r w:rsidRPr="00311C44">
        <w:rPr>
          <w:rFonts w:ascii="Arial" w:hAnsi="Arial" w:cs="Arial"/>
        </w:rPr>
        <w:t>Crear un sistema de información periódica de las actividades y resultados del comité de seguridad escolar.</w:t>
      </w:r>
    </w:p>
    <w:p w14:paraId="4DD6F112" w14:textId="77777777" w:rsidR="00311C44" w:rsidRDefault="00311C44" w:rsidP="00F178A3">
      <w:pPr>
        <w:pStyle w:val="Textoindependiente"/>
        <w:numPr>
          <w:ilvl w:val="0"/>
          <w:numId w:val="5"/>
        </w:numPr>
        <w:rPr>
          <w:rFonts w:ascii="Arial" w:hAnsi="Arial" w:cs="Arial"/>
        </w:rPr>
      </w:pPr>
      <w:r w:rsidRPr="00311C44">
        <w:rPr>
          <w:rFonts w:ascii="Arial" w:hAnsi="Arial" w:cs="Arial"/>
        </w:rPr>
        <w:t>Colaborar en el diseño de los programas de capacitación y sensibilización.</w:t>
      </w:r>
    </w:p>
    <w:p w14:paraId="49EB11CF" w14:textId="77777777" w:rsidR="00482539" w:rsidRDefault="00482539" w:rsidP="00482539">
      <w:pPr>
        <w:pStyle w:val="Textoindependiente"/>
        <w:ind w:left="720"/>
        <w:rPr>
          <w:rFonts w:ascii="Arial" w:hAnsi="Arial" w:cs="Arial"/>
        </w:rPr>
      </w:pPr>
    </w:p>
    <w:p w14:paraId="5A171CF9" w14:textId="77777777" w:rsidR="001B11B2" w:rsidRDefault="001B11B2" w:rsidP="001B11B2">
      <w:pPr>
        <w:pStyle w:val="Textoindependiente"/>
        <w:rPr>
          <w:rFonts w:ascii="Arial" w:hAnsi="Arial" w:cs="Arial"/>
        </w:rPr>
      </w:pPr>
    </w:p>
    <w:p w14:paraId="43BF5014" w14:textId="77777777" w:rsidR="00A8750F" w:rsidRDefault="00A8750F" w:rsidP="001B11B2">
      <w:pPr>
        <w:pStyle w:val="Textoindependiente"/>
        <w:rPr>
          <w:rFonts w:ascii="Arial" w:hAnsi="Arial" w:cs="Arial"/>
        </w:rPr>
      </w:pPr>
    </w:p>
    <w:p w14:paraId="1D6FDE05" w14:textId="77777777" w:rsidR="00A8750F" w:rsidRDefault="00A8750F" w:rsidP="001B11B2">
      <w:pPr>
        <w:pStyle w:val="Textoindependiente"/>
        <w:rPr>
          <w:rFonts w:ascii="Arial" w:hAnsi="Arial" w:cs="Arial"/>
        </w:rPr>
      </w:pPr>
    </w:p>
    <w:p w14:paraId="67A5159E" w14:textId="77777777" w:rsidR="00A8750F" w:rsidRDefault="00A8750F" w:rsidP="001B11B2">
      <w:pPr>
        <w:pStyle w:val="Textoindependiente"/>
        <w:rPr>
          <w:rFonts w:ascii="Arial" w:hAnsi="Arial" w:cs="Arial"/>
        </w:rPr>
      </w:pPr>
    </w:p>
    <w:p w14:paraId="433B4A41" w14:textId="77777777" w:rsidR="001B11B2" w:rsidRDefault="00482539" w:rsidP="00083788">
      <w:pPr>
        <w:pStyle w:val="Ttulo2"/>
        <w:numPr>
          <w:ilvl w:val="0"/>
          <w:numId w:val="0"/>
        </w:numPr>
      </w:pPr>
      <w:bookmarkStart w:id="72" w:name="_Toc164156555"/>
      <w:r>
        <w:t xml:space="preserve">9.3 </w:t>
      </w:r>
      <w:r w:rsidR="00250AB2" w:rsidRPr="00482539">
        <w:t>Coordinador de Seguridad Escolar</w:t>
      </w:r>
      <w:bookmarkEnd w:id="72"/>
    </w:p>
    <w:p w14:paraId="549C831E" w14:textId="77777777" w:rsidR="00482539" w:rsidRPr="00482539" w:rsidRDefault="00482539" w:rsidP="00482539">
      <w:pPr>
        <w:rPr>
          <w:lang w:val="es-MX"/>
        </w:rPr>
      </w:pPr>
    </w:p>
    <w:p w14:paraId="135EF822" w14:textId="77777777" w:rsidR="00250AB2" w:rsidRDefault="00250AB2" w:rsidP="00250AB2">
      <w:pPr>
        <w:rPr>
          <w:lang w:val="es-MX"/>
        </w:rPr>
      </w:pPr>
    </w:p>
    <w:p w14:paraId="3D61E8D9" w14:textId="77777777" w:rsidR="00250AB2" w:rsidRPr="00250AB2" w:rsidRDefault="00250AB2" w:rsidP="00250AB2">
      <w:pPr>
        <w:pStyle w:val="Textoindependiente"/>
        <w:ind w:firstLine="708"/>
        <w:rPr>
          <w:rFonts w:ascii="Arial" w:hAnsi="Arial" w:cs="Arial"/>
        </w:rPr>
      </w:pPr>
      <w:r w:rsidRPr="00250AB2">
        <w:rPr>
          <w:rFonts w:ascii="Arial" w:hAnsi="Arial" w:cs="Arial"/>
        </w:rPr>
        <w:t>En representación del Director, coordinará todas y cada una de las actividades que efectúe el comité, lo que permitirá un trabajo armónico en función del objetivo común que es la seguridad.</w:t>
      </w:r>
    </w:p>
    <w:p w14:paraId="702EA505" w14:textId="77777777" w:rsidR="00250AB2" w:rsidRPr="00250AB2" w:rsidRDefault="00250AB2" w:rsidP="00250AB2">
      <w:pPr>
        <w:pStyle w:val="Textoindependiente"/>
        <w:ind w:firstLine="708"/>
        <w:rPr>
          <w:rFonts w:ascii="Arial" w:hAnsi="Arial" w:cs="Arial"/>
        </w:rPr>
      </w:pPr>
      <w:r w:rsidRPr="00250AB2">
        <w:rPr>
          <w:rFonts w:ascii="Arial" w:hAnsi="Arial" w:cs="Arial"/>
        </w:rPr>
        <w:t>El coordinador deberá, precisamente, lograr que los integrantes del comité actúen con pleno acuerdo, para aprovechar al máximo las potencialidades y recursos, para ello deberá valerse de mecanismos efectivos de comunicación, como son las reuniones periódicas y mantener al día los registros, documentos y actas que generé el comité.</w:t>
      </w:r>
    </w:p>
    <w:p w14:paraId="487DA900" w14:textId="77777777" w:rsidR="00250AB2" w:rsidRPr="00250AB2" w:rsidRDefault="00250AB2" w:rsidP="00250AB2">
      <w:pPr>
        <w:pStyle w:val="Textoindependiente"/>
        <w:rPr>
          <w:rFonts w:ascii="Arial" w:hAnsi="Arial" w:cs="Arial"/>
        </w:rPr>
      </w:pPr>
    </w:p>
    <w:p w14:paraId="17C94C54" w14:textId="77777777" w:rsidR="00250AB2" w:rsidRDefault="00250AB2" w:rsidP="00250AB2">
      <w:pPr>
        <w:pStyle w:val="Textoindependiente"/>
        <w:ind w:firstLine="708"/>
        <w:rPr>
          <w:rFonts w:ascii="Arial" w:hAnsi="Arial" w:cs="Arial"/>
        </w:rPr>
      </w:pPr>
      <w:r w:rsidRPr="00250AB2">
        <w:rPr>
          <w:rFonts w:ascii="Arial" w:hAnsi="Arial" w:cs="Arial"/>
        </w:rPr>
        <w:t xml:space="preserve">Además, deberá tener permanente contacto oficial con la Municipalidad, las unidades de Bomberos, Carabineros </w:t>
      </w:r>
      <w:r w:rsidR="00482539">
        <w:rPr>
          <w:rFonts w:ascii="Arial" w:hAnsi="Arial" w:cs="Arial"/>
        </w:rPr>
        <w:t>y de Salud del sector donde está</w:t>
      </w:r>
      <w:r w:rsidRPr="00250AB2">
        <w:rPr>
          <w:rFonts w:ascii="Arial" w:hAnsi="Arial" w:cs="Arial"/>
        </w:rPr>
        <w:t xml:space="preserve"> situado el establecimiento, a fin de ir recurriendo a su apoyo especializado en acciones de prevención, educación, preparación, ejercitación y atención en caso de ocurrir una emergencia.</w:t>
      </w:r>
    </w:p>
    <w:p w14:paraId="2081F880" w14:textId="77777777" w:rsidR="00482539" w:rsidRDefault="00482539" w:rsidP="00250AB2">
      <w:pPr>
        <w:pStyle w:val="Textoindependiente"/>
        <w:ind w:firstLine="708"/>
        <w:rPr>
          <w:rFonts w:ascii="Arial" w:hAnsi="Arial" w:cs="Arial"/>
        </w:rPr>
      </w:pPr>
    </w:p>
    <w:p w14:paraId="35271301" w14:textId="77777777" w:rsidR="00482539" w:rsidRDefault="00482539" w:rsidP="00083788">
      <w:pPr>
        <w:pStyle w:val="Ttulo2"/>
        <w:numPr>
          <w:ilvl w:val="0"/>
          <w:numId w:val="0"/>
        </w:numPr>
      </w:pPr>
      <w:bookmarkStart w:id="73" w:name="_Toc164156556"/>
      <w:r>
        <w:t xml:space="preserve">9.4 </w:t>
      </w:r>
      <w:r w:rsidRPr="00F93DCE">
        <w:t>Representantes de funcionarias, padres y apoderados</w:t>
      </w:r>
      <w:bookmarkEnd w:id="73"/>
    </w:p>
    <w:p w14:paraId="3710D24C" w14:textId="77777777" w:rsidR="00482539" w:rsidRDefault="00482539" w:rsidP="00482539">
      <w:pPr>
        <w:rPr>
          <w:lang w:val="es-MX"/>
        </w:rPr>
      </w:pPr>
    </w:p>
    <w:p w14:paraId="1B608BA6" w14:textId="77777777" w:rsidR="00482539" w:rsidRPr="00482539" w:rsidRDefault="00482539" w:rsidP="00482539">
      <w:pPr>
        <w:pStyle w:val="Textoindependiente"/>
        <w:ind w:firstLine="708"/>
        <w:rPr>
          <w:rFonts w:ascii="Arial" w:hAnsi="Arial" w:cs="Arial"/>
        </w:rPr>
      </w:pPr>
      <w:r w:rsidRPr="00482539">
        <w:rPr>
          <w:rFonts w:ascii="Arial" w:hAnsi="Arial" w:cs="Arial"/>
        </w:rPr>
        <w:t xml:space="preserve">Deberán aportar su visión desde sus correspondientes roles en relación a la Unidad Educativa, cumplir con las acciones y tareas que para ellos acuerde el comité y proyectar o </w:t>
      </w:r>
      <w:r w:rsidRPr="00482539">
        <w:rPr>
          <w:rFonts w:ascii="Arial" w:hAnsi="Arial" w:cs="Arial"/>
        </w:rPr>
        <w:lastRenderedPageBreak/>
        <w:t>comunicar, hacia sus respectivos representados, la labor general del establecimiento en materia de seguridad.</w:t>
      </w:r>
    </w:p>
    <w:p w14:paraId="61DA1135" w14:textId="77777777" w:rsidR="00482539" w:rsidRDefault="00482539" w:rsidP="00482539">
      <w:pPr>
        <w:rPr>
          <w:lang w:val="es-MX"/>
        </w:rPr>
      </w:pPr>
    </w:p>
    <w:p w14:paraId="05D2F70C" w14:textId="77777777" w:rsidR="00482539" w:rsidRDefault="00482539" w:rsidP="00083788">
      <w:pPr>
        <w:pStyle w:val="Ttulo2"/>
        <w:numPr>
          <w:ilvl w:val="0"/>
          <w:numId w:val="0"/>
        </w:numPr>
      </w:pPr>
      <w:bookmarkStart w:id="74" w:name="_Toc164156557"/>
      <w:r>
        <w:t xml:space="preserve">9.5 </w:t>
      </w:r>
      <w:r w:rsidRPr="00F93DCE">
        <w:t>Representantes de las Unidades de Carabineros, Bomberos y de Salud</w:t>
      </w:r>
      <w:bookmarkEnd w:id="74"/>
    </w:p>
    <w:p w14:paraId="095C4434" w14:textId="77777777" w:rsidR="00482539" w:rsidRDefault="00482539" w:rsidP="00482539">
      <w:pPr>
        <w:rPr>
          <w:lang w:val="es-MX"/>
        </w:rPr>
      </w:pPr>
    </w:p>
    <w:p w14:paraId="33B14540" w14:textId="77777777" w:rsidR="00482539" w:rsidRPr="00482539" w:rsidRDefault="00482539" w:rsidP="00482539">
      <w:pPr>
        <w:pStyle w:val="Textoindependiente"/>
        <w:ind w:firstLine="708"/>
        <w:rPr>
          <w:rFonts w:ascii="Arial" w:hAnsi="Arial" w:cs="Arial"/>
        </w:rPr>
      </w:pPr>
      <w:r w:rsidRPr="00482539">
        <w:rPr>
          <w:rFonts w:ascii="Arial" w:hAnsi="Arial" w:cs="Arial"/>
        </w:rPr>
        <w:t>Constituyen instancias de apoyo técnico al comité y su relación con el Establecimiento deberá ser formalizada entre el Director y el Jefe máximo de la respectiva Unidad.</w:t>
      </w:r>
    </w:p>
    <w:p w14:paraId="32BA713B" w14:textId="77777777" w:rsidR="00482539" w:rsidRDefault="00482539" w:rsidP="00482539">
      <w:pPr>
        <w:rPr>
          <w:rFonts w:ascii="Arial" w:hAnsi="Arial" w:cs="Arial"/>
          <w:sz w:val="24"/>
          <w:szCs w:val="24"/>
        </w:rPr>
      </w:pPr>
      <w:r w:rsidRPr="00482539">
        <w:rPr>
          <w:rFonts w:ascii="Arial" w:hAnsi="Arial" w:cs="Arial"/>
          <w:sz w:val="24"/>
          <w:szCs w:val="24"/>
        </w:rPr>
        <w:t>Esta relación no puede ser informal. La vinculación oficial viene a reforzar toda la acción del comité de Seguridad Escolar no solo en los aspectos de prevención, sino que también en la atención efectiva cuando se ha producido una emergencia.</w:t>
      </w:r>
    </w:p>
    <w:p w14:paraId="3596BB20" w14:textId="77777777" w:rsidR="00C717B1" w:rsidRDefault="00C717B1" w:rsidP="00482539">
      <w:pPr>
        <w:rPr>
          <w:rFonts w:ascii="Arial" w:hAnsi="Arial" w:cs="Arial"/>
          <w:sz w:val="24"/>
          <w:szCs w:val="24"/>
        </w:rPr>
      </w:pPr>
    </w:p>
    <w:p w14:paraId="72959A88" w14:textId="77777777" w:rsidR="00C717B1" w:rsidRDefault="00C717B1" w:rsidP="00C717B1">
      <w:pPr>
        <w:pStyle w:val="Ttulo1"/>
      </w:pPr>
      <w:bookmarkStart w:id="75" w:name="_Toc164156558"/>
      <w:r>
        <w:t>Estructura Organizacional</w:t>
      </w:r>
      <w:bookmarkEnd w:id="75"/>
    </w:p>
    <w:p w14:paraId="7056406D" w14:textId="77777777" w:rsidR="00C717B1" w:rsidRDefault="00C717B1" w:rsidP="00C717B1">
      <w:pPr>
        <w:rPr>
          <w:lang w:val="es-ES"/>
        </w:rPr>
      </w:pPr>
    </w:p>
    <w:p w14:paraId="37F27A87" w14:textId="1B3474A5" w:rsidR="00C717B1" w:rsidRPr="00C717B1" w:rsidRDefault="00C717B1" w:rsidP="00C717B1">
      <w:pPr>
        <w:autoSpaceDE w:val="0"/>
        <w:autoSpaceDN w:val="0"/>
        <w:adjustRightInd w:val="0"/>
        <w:ind w:firstLine="284"/>
        <w:jc w:val="both"/>
        <w:rPr>
          <w:rFonts w:ascii="Arial" w:hAnsi="Arial" w:cs="Arial"/>
          <w:bCs/>
          <w:color w:val="000000"/>
          <w:sz w:val="24"/>
          <w:szCs w:val="24"/>
        </w:rPr>
      </w:pPr>
      <w:r w:rsidRPr="00C717B1">
        <w:rPr>
          <w:rFonts w:ascii="Arial" w:hAnsi="Arial" w:cs="Arial"/>
          <w:bCs/>
          <w:color w:val="000000"/>
          <w:sz w:val="24"/>
          <w:szCs w:val="24"/>
        </w:rPr>
        <w:t>La estructura organizativa considera  al Director</w:t>
      </w:r>
      <w:r>
        <w:rPr>
          <w:rFonts w:ascii="Arial" w:hAnsi="Arial" w:cs="Arial"/>
          <w:bCs/>
          <w:color w:val="000000"/>
          <w:sz w:val="24"/>
          <w:szCs w:val="24"/>
        </w:rPr>
        <w:t xml:space="preserve"> (</w:t>
      </w:r>
      <w:r w:rsidRPr="00C717B1">
        <w:rPr>
          <w:rFonts w:ascii="Arial" w:hAnsi="Arial" w:cs="Arial"/>
          <w:bCs/>
          <w:color w:val="000000"/>
          <w:sz w:val="24"/>
          <w:szCs w:val="24"/>
        </w:rPr>
        <w:t>a</w:t>
      </w:r>
      <w:r>
        <w:rPr>
          <w:rFonts w:ascii="Arial" w:hAnsi="Arial" w:cs="Arial"/>
          <w:bCs/>
          <w:color w:val="000000"/>
          <w:sz w:val="24"/>
          <w:szCs w:val="24"/>
        </w:rPr>
        <w:t>)</w:t>
      </w:r>
      <w:r w:rsidRPr="00C717B1">
        <w:rPr>
          <w:rFonts w:ascii="Arial" w:hAnsi="Arial" w:cs="Arial"/>
          <w:bCs/>
          <w:color w:val="000000"/>
          <w:sz w:val="24"/>
          <w:szCs w:val="24"/>
        </w:rPr>
        <w:t xml:space="preserve"> de</w:t>
      </w:r>
      <w:r w:rsidR="00AE3B1B">
        <w:rPr>
          <w:rFonts w:ascii="Arial" w:hAnsi="Arial" w:cs="Arial"/>
          <w:bCs/>
          <w:color w:val="000000"/>
          <w:sz w:val="24"/>
          <w:szCs w:val="24"/>
        </w:rPr>
        <w:t>l Liceo Reino de Dinamarca</w:t>
      </w:r>
      <w:r w:rsidRPr="00C717B1">
        <w:rPr>
          <w:rFonts w:ascii="Arial" w:hAnsi="Arial" w:cs="Arial"/>
          <w:bCs/>
          <w:color w:val="000000" w:themeColor="text1"/>
          <w:sz w:val="24"/>
          <w:szCs w:val="24"/>
        </w:rPr>
        <w:t xml:space="preserve">, </w:t>
      </w:r>
      <w:r w:rsidRPr="00C717B1">
        <w:rPr>
          <w:rFonts w:ascii="Arial" w:hAnsi="Arial" w:cs="Arial"/>
          <w:bCs/>
          <w:color w:val="000000"/>
          <w:sz w:val="24"/>
          <w:szCs w:val="24"/>
        </w:rPr>
        <w:t>un coordinador general, Coordinador de piso o área, líderes de evacuación, Encargado de Primeros Auxilios, Encargado de Brigada de Incendio, Encargado de Servicios Generales y Encargado de la Comunicación con entidades de Apoyo Externas (Carabineros, Bomberos, Ambulancia, Municipalidad, METROGAS, Consultorio, Mutual, CODEDUC, entre otros).</w:t>
      </w:r>
    </w:p>
    <w:p w14:paraId="6C535A4B" w14:textId="77777777" w:rsidR="00C717B1" w:rsidRPr="00C717B1" w:rsidRDefault="00C717B1" w:rsidP="00C717B1">
      <w:pPr>
        <w:rPr>
          <w:lang w:val="es-ES"/>
        </w:rPr>
      </w:pPr>
    </w:p>
    <w:p w14:paraId="54BBD380" w14:textId="77777777" w:rsidR="001B11B2" w:rsidRDefault="00C717B1" w:rsidP="00F178A3">
      <w:pPr>
        <w:pStyle w:val="Ttulo2"/>
        <w:numPr>
          <w:ilvl w:val="1"/>
          <w:numId w:val="1"/>
        </w:numPr>
      </w:pPr>
      <w:bookmarkStart w:id="76" w:name="_Toc164156559"/>
      <w:r>
        <w:t>Organigrama</w:t>
      </w:r>
      <w:bookmarkEnd w:id="76"/>
      <w:r>
        <w:t xml:space="preserve"> </w:t>
      </w:r>
    </w:p>
    <w:p w14:paraId="44ADB0D6" w14:textId="77777777" w:rsidR="00C717B1" w:rsidRDefault="002C0868" w:rsidP="00C717B1">
      <w:r>
        <w:rPr>
          <w:noProof/>
          <w:lang w:val="en-US"/>
        </w:rPr>
        <mc:AlternateContent>
          <mc:Choice Requires="wps">
            <w:drawing>
              <wp:anchor distT="0" distB="0" distL="114300" distR="114300" simplePos="0" relativeHeight="251695104" behindDoc="0" locked="0" layoutInCell="1" allowOverlap="1" wp14:anchorId="15DEA37A" wp14:editId="1932411C">
                <wp:simplePos x="0" y="0"/>
                <wp:positionH relativeFrom="column">
                  <wp:posOffset>2505075</wp:posOffset>
                </wp:positionH>
                <wp:positionV relativeFrom="paragraph">
                  <wp:posOffset>283210</wp:posOffset>
                </wp:positionV>
                <wp:extent cx="1581150" cy="7143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5811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44F75" w14:textId="77777777" w:rsidR="001043B7" w:rsidRPr="006D0F49" w:rsidRDefault="001043B7" w:rsidP="00761F07">
                            <w:pPr>
                              <w:jc w:val="center"/>
                              <w:rPr>
                                <w:rFonts w:ascii="Arial" w:hAnsi="Arial" w:cs="Arial"/>
                                <w:b/>
                                <w:sz w:val="20"/>
                                <w:szCs w:val="20"/>
                                <w:lang w:val="es-ES"/>
                              </w:rPr>
                            </w:pPr>
                            <w:r w:rsidRPr="006D0F49">
                              <w:rPr>
                                <w:rFonts w:ascii="Arial" w:hAnsi="Arial" w:cs="Arial"/>
                                <w:b/>
                                <w:sz w:val="20"/>
                                <w:szCs w:val="20"/>
                                <w:lang w:val="es-ES"/>
                              </w:rPr>
                              <w:t>DIRECTOR</w:t>
                            </w:r>
                          </w:p>
                          <w:p w14:paraId="70F91989" w14:textId="6F711A2E" w:rsidR="001043B7" w:rsidRPr="006D0F49" w:rsidRDefault="00136449" w:rsidP="00761F07">
                            <w:pPr>
                              <w:jc w:val="center"/>
                              <w:rPr>
                                <w:rFonts w:ascii="Arial" w:hAnsi="Arial" w:cs="Arial"/>
                                <w:sz w:val="20"/>
                                <w:szCs w:val="20"/>
                                <w:lang w:val="es-ES"/>
                              </w:rPr>
                            </w:pPr>
                            <w:r>
                              <w:rPr>
                                <w:rFonts w:ascii="Arial" w:hAnsi="Arial" w:cs="Arial"/>
                                <w:sz w:val="20"/>
                                <w:szCs w:val="20"/>
                                <w:lang w:val="es-ES"/>
                              </w:rPr>
                              <w:t>Juan Carlos Ureta Herrera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EA37A" id="_x0000_t202" coordsize="21600,21600" o:spt="202" path="m,l,21600r21600,l21600,xe">
                <v:stroke joinstyle="miter"/>
                <v:path gradientshapeok="t" o:connecttype="rect"/>
              </v:shapetype>
              <v:shape id="Cuadro de texto 26" o:spid="_x0000_s1026" type="#_x0000_t202" style="position:absolute;margin-left:197.25pt;margin-top:22.3pt;width:124.5pt;height:5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" filled="f" stroked="f" strokeweight=".5pt">
                <v:textbox>
                  <w:txbxContent>
                    <w:p w14:paraId="49D44F75" w14:textId="77777777" w:rsidR="001043B7" w:rsidRPr="006D0F49" w:rsidRDefault="001043B7" w:rsidP="00761F07">
                      <w:pPr>
                        <w:jc w:val="center"/>
                        <w:rPr>
                          <w:rFonts w:ascii="Arial" w:hAnsi="Arial" w:cs="Arial"/>
                          <w:b/>
                          <w:sz w:val="20"/>
                          <w:szCs w:val="20"/>
                          <w:lang w:val="es-ES"/>
                        </w:rPr>
                      </w:pPr>
                      <w:r w:rsidRPr="006D0F49">
                        <w:rPr>
                          <w:rFonts w:ascii="Arial" w:hAnsi="Arial" w:cs="Arial"/>
                          <w:b/>
                          <w:sz w:val="20"/>
                          <w:szCs w:val="20"/>
                          <w:lang w:val="es-ES"/>
                        </w:rPr>
                        <w:t>DIRECTOR</w:t>
                      </w:r>
                    </w:p>
                    <w:p w14:paraId="70F91989" w14:textId="6F711A2E" w:rsidR="001043B7" w:rsidRPr="006D0F49" w:rsidRDefault="00136449" w:rsidP="00761F07">
                      <w:pPr>
                        <w:jc w:val="center"/>
                        <w:rPr>
                          <w:rFonts w:ascii="Arial" w:hAnsi="Arial" w:cs="Arial"/>
                          <w:sz w:val="20"/>
                          <w:szCs w:val="20"/>
                          <w:lang w:val="es-ES"/>
                        </w:rPr>
                      </w:pPr>
                      <w:r>
                        <w:rPr>
                          <w:rFonts w:ascii="Arial" w:hAnsi="Arial" w:cs="Arial"/>
                          <w:sz w:val="20"/>
                          <w:szCs w:val="20"/>
                          <w:lang w:val="es-ES"/>
                        </w:rPr>
                        <w:t>Juan Carlos Ureta Herrera</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37F89515" wp14:editId="567C0C29">
                <wp:simplePos x="0" y="0"/>
                <wp:positionH relativeFrom="column">
                  <wp:posOffset>2466975</wp:posOffset>
                </wp:positionH>
                <wp:positionV relativeFrom="paragraph">
                  <wp:posOffset>273685</wp:posOffset>
                </wp:positionV>
                <wp:extent cx="1647825" cy="723900"/>
                <wp:effectExtent l="0" t="0" r="9525" b="0"/>
                <wp:wrapNone/>
                <wp:docPr id="8" name="Rectángulo redondeado 8"/>
                <wp:cNvGraphicFramePr/>
                <a:graphic xmlns:a="http://schemas.openxmlformats.org/drawingml/2006/main">
                  <a:graphicData uri="http://schemas.microsoft.com/office/word/2010/wordprocessingShape">
                    <wps:wsp>
                      <wps:cNvSpPr/>
                      <wps:spPr>
                        <a:xfrm>
                          <a:off x="0" y="0"/>
                          <a:ext cx="1647825" cy="723900"/>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770FF" w14:textId="77777777" w:rsidR="001043B7" w:rsidRPr="00761F07" w:rsidRDefault="001043B7" w:rsidP="002A4585">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F89515" id="Rectángulo redondeado 8" o:spid="_x0000_s1027" style="position:absolute;margin-left:194.25pt;margin-top:21.55pt;width:129.75pt;height:57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" fillcolor="#92d050" stroked="f" strokeweight="1pt">
                <v:stroke joinstyle="miter"/>
                <v:textbox>
                  <w:txbxContent>
                    <w:p w14:paraId="323770FF" w14:textId="77777777" w:rsidR="001043B7" w:rsidRPr="00761F07" w:rsidRDefault="001043B7" w:rsidP="002A4585">
                      <w:pPr>
                        <w:jc w:val="center"/>
                        <w:rPr>
                          <w:lang w:val="es-ES"/>
                        </w:rPr>
                      </w:pPr>
                    </w:p>
                  </w:txbxContent>
                </v:textbox>
              </v:roundrect>
            </w:pict>
          </mc:Fallback>
        </mc:AlternateContent>
      </w:r>
    </w:p>
    <w:p w14:paraId="5665EBB1" w14:textId="77777777" w:rsidR="00C717B1" w:rsidRPr="00C717B1" w:rsidRDefault="00C717B1" w:rsidP="00C717B1"/>
    <w:p w14:paraId="1F0FB8FF" w14:textId="77777777" w:rsidR="00C717B1" w:rsidRDefault="00C717B1" w:rsidP="00C717B1">
      <w:pPr>
        <w:pStyle w:val="Ttulo1"/>
        <w:numPr>
          <w:ilvl w:val="0"/>
          <w:numId w:val="0"/>
        </w:numPr>
        <w:ind w:left="284"/>
      </w:pPr>
    </w:p>
    <w:p w14:paraId="3938E45B" w14:textId="77777777" w:rsidR="00C717B1" w:rsidRPr="00C717B1" w:rsidRDefault="002A4585" w:rsidP="00C717B1">
      <w:pPr>
        <w:rPr>
          <w:lang w:val="es-ES"/>
        </w:rPr>
      </w:pPr>
      <w:r>
        <w:rPr>
          <w:noProof/>
          <w:lang w:val="en-US"/>
        </w:rPr>
        <mc:AlternateContent>
          <mc:Choice Requires="wps">
            <w:drawing>
              <wp:anchor distT="0" distB="0" distL="114300" distR="114300" simplePos="0" relativeHeight="251654139" behindDoc="0" locked="0" layoutInCell="1" allowOverlap="1" wp14:anchorId="6FEB704F" wp14:editId="36408AB9">
                <wp:simplePos x="0" y="0"/>
                <wp:positionH relativeFrom="column">
                  <wp:posOffset>3276600</wp:posOffset>
                </wp:positionH>
                <wp:positionV relativeFrom="paragraph">
                  <wp:posOffset>111124</wp:posOffset>
                </wp:positionV>
                <wp:extent cx="0" cy="1152525"/>
                <wp:effectExtent l="0" t="0" r="19050" b="28575"/>
                <wp:wrapNone/>
                <wp:docPr id="14" name="Conector recto 14"/>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99DE57" id="Conector recto 14" o:spid="_x0000_s1026" style="position:absolute;z-index:251654139;visibility:visible;mso-wrap-style:square;mso-wrap-distance-left:9pt;mso-wrap-distance-top:0;mso-wrap-distance-right:9pt;mso-wrap-distance-bottom:0;mso-position-horizontal:absolute;mso-position-horizontal-relative:text;mso-position-vertical:absolute;mso-position-vertical-relative:text" from="258pt,8.75pt" to="25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" strokecolor="#5b9bd5 [3204]" strokeweight=".5pt">
                <v:stroke joinstyle="miter"/>
              </v:line>
            </w:pict>
          </mc:Fallback>
        </mc:AlternateContent>
      </w:r>
    </w:p>
    <w:p w14:paraId="569D491B" w14:textId="77777777" w:rsidR="001B11B2" w:rsidRPr="00311C44" w:rsidRDefault="002C0868" w:rsidP="001B11B2">
      <w:pPr>
        <w:pStyle w:val="Textoindependiente"/>
        <w:rPr>
          <w:rFonts w:ascii="Arial" w:hAnsi="Arial" w:cs="Arial"/>
        </w:rPr>
      </w:pPr>
      <w:r>
        <w:rPr>
          <w:noProof/>
          <w:lang w:val="en-US" w:eastAsia="en-US"/>
        </w:rPr>
        <mc:AlternateContent>
          <mc:Choice Requires="wps">
            <w:drawing>
              <wp:anchor distT="0" distB="0" distL="114300" distR="114300" simplePos="0" relativeHeight="251694080" behindDoc="0" locked="0" layoutInCell="1" allowOverlap="1" wp14:anchorId="6516B724" wp14:editId="337CDB69">
                <wp:simplePos x="0" y="0"/>
                <wp:positionH relativeFrom="column">
                  <wp:posOffset>2466975</wp:posOffset>
                </wp:positionH>
                <wp:positionV relativeFrom="paragraph">
                  <wp:posOffset>73025</wp:posOffset>
                </wp:positionV>
                <wp:extent cx="1647825" cy="7239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6478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113FC" w14:textId="77777777" w:rsidR="001043B7" w:rsidRDefault="001043B7" w:rsidP="00761F07">
                            <w:pPr>
                              <w:jc w:val="center"/>
                              <w:rPr>
                                <w:rFonts w:ascii="Arial" w:hAnsi="Arial" w:cs="Arial"/>
                                <w:b/>
                                <w:sz w:val="20"/>
                                <w:szCs w:val="20"/>
                                <w:lang w:val="es-ES"/>
                              </w:rPr>
                            </w:pPr>
                            <w:r w:rsidRPr="006D0F49">
                              <w:rPr>
                                <w:rFonts w:ascii="Arial" w:hAnsi="Arial" w:cs="Arial"/>
                                <w:b/>
                                <w:sz w:val="20"/>
                                <w:szCs w:val="20"/>
                                <w:lang w:val="es-ES"/>
                              </w:rPr>
                              <w:t>Coordinador de Emergencia</w:t>
                            </w:r>
                          </w:p>
                          <w:p w14:paraId="16689AA4" w14:textId="150773F8" w:rsidR="001043B7" w:rsidRPr="006D0F49" w:rsidRDefault="00136449" w:rsidP="00761F07">
                            <w:pPr>
                              <w:jc w:val="center"/>
                              <w:rPr>
                                <w:rFonts w:ascii="Arial" w:hAnsi="Arial" w:cs="Arial"/>
                                <w:sz w:val="20"/>
                                <w:szCs w:val="20"/>
                                <w:lang w:val="es-ES"/>
                              </w:rPr>
                            </w:pPr>
                            <w:r>
                              <w:rPr>
                                <w:rFonts w:ascii="Arial" w:hAnsi="Arial" w:cs="Arial"/>
                                <w:sz w:val="20"/>
                                <w:szCs w:val="20"/>
                                <w:lang w:val="es-ES"/>
                              </w:rPr>
                              <w:t>Juan A. Vásquez Romero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6B724" id="Cuadro de texto 24" o:spid="_x0000_s1028" type="#_x0000_t202" style="position:absolute;left:0;text-align:left;margin-left:194.25pt;margin-top:5.75pt;width:129.7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" filled="f" stroked="f" strokeweight=".5pt">
                <v:textbox>
                  <w:txbxContent>
                    <w:p w14:paraId="7A0113FC" w14:textId="77777777" w:rsidR="001043B7" w:rsidRDefault="001043B7" w:rsidP="00761F07">
                      <w:pPr>
                        <w:jc w:val="center"/>
                        <w:rPr>
                          <w:rFonts w:ascii="Arial" w:hAnsi="Arial" w:cs="Arial"/>
                          <w:b/>
                          <w:sz w:val="20"/>
                          <w:szCs w:val="20"/>
                          <w:lang w:val="es-ES"/>
                        </w:rPr>
                      </w:pPr>
                      <w:r w:rsidRPr="006D0F49">
                        <w:rPr>
                          <w:rFonts w:ascii="Arial" w:hAnsi="Arial" w:cs="Arial"/>
                          <w:b/>
                          <w:sz w:val="20"/>
                          <w:szCs w:val="20"/>
                          <w:lang w:val="es-ES"/>
                        </w:rPr>
                        <w:t>Coordinador de Emergencia</w:t>
                      </w:r>
                    </w:p>
                    <w:p w14:paraId="16689AA4" w14:textId="150773F8" w:rsidR="001043B7" w:rsidRPr="006D0F49" w:rsidRDefault="00136449" w:rsidP="00761F07">
                      <w:pPr>
                        <w:jc w:val="center"/>
                        <w:rPr>
                          <w:rFonts w:ascii="Arial" w:hAnsi="Arial" w:cs="Arial"/>
                          <w:sz w:val="20"/>
                          <w:szCs w:val="20"/>
                          <w:lang w:val="es-ES"/>
                        </w:rPr>
                      </w:pPr>
                      <w:r>
                        <w:rPr>
                          <w:rFonts w:ascii="Arial" w:hAnsi="Arial" w:cs="Arial"/>
                          <w:sz w:val="20"/>
                          <w:szCs w:val="20"/>
                          <w:lang w:val="es-ES"/>
                        </w:rPr>
                        <w:t>Juan A. Vásquez Romero</w:t>
                      </w:r>
                    </w:p>
                  </w:txbxContent>
                </v:textbox>
              </v:shape>
            </w:pict>
          </mc:Fallback>
        </mc:AlternateContent>
      </w:r>
      <w:r w:rsidR="002A4585">
        <w:rPr>
          <w:noProof/>
          <w:lang w:val="en-US" w:eastAsia="en-US"/>
        </w:rPr>
        <mc:AlternateContent>
          <mc:Choice Requires="wps">
            <w:drawing>
              <wp:anchor distT="0" distB="0" distL="114300" distR="114300" simplePos="0" relativeHeight="251667456" behindDoc="0" locked="0" layoutInCell="1" allowOverlap="1" wp14:anchorId="57FA243C" wp14:editId="324CEA83">
                <wp:simplePos x="0" y="0"/>
                <wp:positionH relativeFrom="column">
                  <wp:posOffset>2466975</wp:posOffset>
                </wp:positionH>
                <wp:positionV relativeFrom="paragraph">
                  <wp:posOffset>73025</wp:posOffset>
                </wp:positionV>
                <wp:extent cx="1647825" cy="723900"/>
                <wp:effectExtent l="0" t="0" r="9525" b="0"/>
                <wp:wrapNone/>
                <wp:docPr id="9" name="Rectángulo redondeado 9"/>
                <wp:cNvGraphicFramePr/>
                <a:graphic xmlns:a="http://schemas.openxmlformats.org/drawingml/2006/main">
                  <a:graphicData uri="http://schemas.microsoft.com/office/word/2010/wordprocessingShape">
                    <wps:wsp>
                      <wps:cNvSpPr/>
                      <wps:spPr>
                        <a:xfrm>
                          <a:off x="0" y="0"/>
                          <a:ext cx="1647825" cy="72390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F6F22" w14:textId="77777777" w:rsidR="001043B7" w:rsidRPr="00761F07" w:rsidRDefault="001043B7" w:rsidP="002A4585">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FA243C" id="Rectángulo redondeado 9" o:spid="_x0000_s1029" style="position:absolute;left:0;text-align:left;margin-left:194.25pt;margin-top:5.75pt;width:129.75pt;height:57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" fillcolor="#c5e0b3 [1305]" stroked="f" strokeweight="1pt">
                <v:stroke joinstyle="miter"/>
                <v:textbox>
                  <w:txbxContent>
                    <w:p w14:paraId="3C2F6F22" w14:textId="77777777" w:rsidR="001043B7" w:rsidRPr="00761F07" w:rsidRDefault="001043B7" w:rsidP="002A4585">
                      <w:pPr>
                        <w:jc w:val="center"/>
                        <w:rPr>
                          <w:lang w:val="es-ES"/>
                        </w:rPr>
                      </w:pPr>
                    </w:p>
                  </w:txbxContent>
                </v:textbox>
              </v:roundrect>
            </w:pict>
          </mc:Fallback>
        </mc:AlternateContent>
      </w:r>
    </w:p>
    <w:p w14:paraId="6B0A66AD" w14:textId="77777777" w:rsidR="00311C44" w:rsidRPr="00311C44" w:rsidRDefault="00311C44" w:rsidP="00311C44">
      <w:pPr>
        <w:rPr>
          <w:lang w:val="es-MX"/>
        </w:rPr>
      </w:pPr>
    </w:p>
    <w:p w14:paraId="0911DAD6" w14:textId="77777777" w:rsidR="00207E6B" w:rsidRDefault="00207E6B" w:rsidP="00207E6B">
      <w:pPr>
        <w:jc w:val="both"/>
        <w:rPr>
          <w:rFonts w:ascii="Arial" w:hAnsi="Arial" w:cs="Arial"/>
          <w:sz w:val="24"/>
          <w:szCs w:val="24"/>
        </w:rPr>
      </w:pPr>
    </w:p>
    <w:p w14:paraId="0D04EB15" w14:textId="77777777" w:rsidR="00207E6B" w:rsidRPr="00207E6B" w:rsidRDefault="005D2226" w:rsidP="00207E6B">
      <w:pPr>
        <w:jc w:val="both"/>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57214" behindDoc="0" locked="0" layoutInCell="1" allowOverlap="1" wp14:anchorId="4BCD7FD4" wp14:editId="25ADB27F">
                <wp:simplePos x="0" y="0"/>
                <wp:positionH relativeFrom="column">
                  <wp:posOffset>5772151</wp:posOffset>
                </wp:positionH>
                <wp:positionV relativeFrom="paragraph">
                  <wp:posOffset>226060</wp:posOffset>
                </wp:positionV>
                <wp:extent cx="0" cy="100965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0" cy="1009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0D4A0" id="Conector recto 19" o:spid="_x0000_s1026" style="position:absolute;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pt,17.8pt" to="454.5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" strokecolor="#5b9bd5 [3204]"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658239" behindDoc="0" locked="0" layoutInCell="1" allowOverlap="1" wp14:anchorId="13A57ABF" wp14:editId="4E62A53D">
                <wp:simplePos x="0" y="0"/>
                <wp:positionH relativeFrom="column">
                  <wp:posOffset>4114800</wp:posOffset>
                </wp:positionH>
                <wp:positionV relativeFrom="paragraph">
                  <wp:posOffset>226060</wp:posOffset>
                </wp:positionV>
                <wp:extent cx="0" cy="100965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0" cy="1009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B99D25" id="Conector recto 18" o:spid="_x0000_s1026" style="position:absolute;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4pt,17.8pt" to="324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" strokecolor="#5b9bd5 [3204]"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656189" behindDoc="0" locked="0" layoutInCell="1" allowOverlap="1" wp14:anchorId="3969E350" wp14:editId="2E4238D9">
                <wp:simplePos x="0" y="0"/>
                <wp:positionH relativeFrom="column">
                  <wp:posOffset>2295524</wp:posOffset>
                </wp:positionH>
                <wp:positionV relativeFrom="paragraph">
                  <wp:posOffset>226060</wp:posOffset>
                </wp:positionV>
                <wp:extent cx="0" cy="952500"/>
                <wp:effectExtent l="0" t="0" r="19050" b="19050"/>
                <wp:wrapNone/>
                <wp:docPr id="17" name="Conector recto 17"/>
                <wp:cNvGraphicFramePr/>
                <a:graphic xmlns:a="http://schemas.openxmlformats.org/drawingml/2006/main">
                  <a:graphicData uri="http://schemas.microsoft.com/office/word/2010/wordprocessingShape">
                    <wps:wsp>
                      <wps:cNvCnPr/>
                      <wps:spPr>
                        <a:xfrm flipH="1">
                          <a:off x="0" y="0"/>
                          <a:ext cx="0" cy="952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3B151" id="Conector recto 17" o:spid="_x0000_s1026" style="position:absolute;flip:x;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17.8pt" to="180.7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" strokecolor="#5b9bd5 [3204]" strokeweight=".5pt">
                <v:stroke joinstyle="miter"/>
              </v:line>
            </w:pict>
          </mc:Fallback>
        </mc:AlternateContent>
      </w:r>
      <w:r>
        <w:rPr>
          <w:rFonts w:ascii="Arial" w:hAnsi="Arial" w:cs="Arial"/>
          <w:noProof/>
          <w:sz w:val="24"/>
          <w:szCs w:val="24"/>
          <w:lang w:val="en-US"/>
        </w:rPr>
        <mc:AlternateContent>
          <mc:Choice Requires="wps">
            <w:drawing>
              <wp:anchor distT="0" distB="0" distL="114300" distR="114300" simplePos="0" relativeHeight="251655164" behindDoc="0" locked="0" layoutInCell="1" allowOverlap="1" wp14:anchorId="3D8BACEE" wp14:editId="327606F8">
                <wp:simplePos x="0" y="0"/>
                <wp:positionH relativeFrom="column">
                  <wp:posOffset>561975</wp:posOffset>
                </wp:positionH>
                <wp:positionV relativeFrom="paragraph">
                  <wp:posOffset>226060</wp:posOffset>
                </wp:positionV>
                <wp:extent cx="0" cy="1009650"/>
                <wp:effectExtent l="0" t="0" r="19050" b="19050"/>
                <wp:wrapNone/>
                <wp:docPr id="16" name="Conector recto 16"/>
                <wp:cNvGraphicFramePr/>
                <a:graphic xmlns:a="http://schemas.openxmlformats.org/drawingml/2006/main">
                  <a:graphicData uri="http://schemas.microsoft.com/office/word/2010/wordprocessingShape">
                    <wps:wsp>
                      <wps:cNvCnPr/>
                      <wps:spPr>
                        <a:xfrm>
                          <a:off x="0" y="0"/>
                          <a:ext cx="0" cy="1009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94E6D6" id="Conector recto 16" o:spid="_x0000_s1026" style="position:absolute;z-index:2516551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25pt,17.8pt" to="44.25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" strokecolor="#5b9bd5 [3204]" strokeweight=".5pt">
                <v:stroke joinstyle="miter"/>
              </v:line>
            </w:pict>
          </mc:Fallback>
        </mc:AlternateContent>
      </w:r>
      <w:r w:rsidR="002A4585">
        <w:rPr>
          <w:rFonts w:ascii="Arial" w:hAnsi="Arial" w:cs="Arial"/>
          <w:noProof/>
          <w:sz w:val="24"/>
          <w:szCs w:val="24"/>
          <w:lang w:val="en-US"/>
        </w:rPr>
        <mc:AlternateContent>
          <mc:Choice Requires="wps">
            <w:drawing>
              <wp:anchor distT="0" distB="0" distL="114300" distR="114300" simplePos="0" relativeHeight="251677696" behindDoc="0" locked="0" layoutInCell="1" allowOverlap="1" wp14:anchorId="74F63022" wp14:editId="23A1729A">
                <wp:simplePos x="0" y="0"/>
                <wp:positionH relativeFrom="column">
                  <wp:posOffset>561975</wp:posOffset>
                </wp:positionH>
                <wp:positionV relativeFrom="paragraph">
                  <wp:posOffset>226060</wp:posOffset>
                </wp:positionV>
                <wp:extent cx="5219700" cy="0"/>
                <wp:effectExtent l="0" t="0" r="19050" b="19050"/>
                <wp:wrapNone/>
                <wp:docPr id="15" name="Conector recto 15"/>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217B47" id="Conector recto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4.25pt,17.8pt" to="455.2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" strokecolor="#5b9bd5 [3204]" strokeweight=".5pt">
                <v:stroke joinstyle="miter"/>
              </v:line>
            </w:pict>
          </mc:Fallback>
        </mc:AlternateContent>
      </w:r>
    </w:p>
    <w:p w14:paraId="10BB45F8" w14:textId="77777777" w:rsidR="00D83749" w:rsidRDefault="002C0868" w:rsidP="00207E6B">
      <w:pPr>
        <w:rPr>
          <w:lang w:val="es-ES"/>
        </w:rPr>
      </w:pPr>
      <w:r>
        <w:rPr>
          <w:noProof/>
          <w:lang w:val="en-US"/>
        </w:rPr>
        <mc:AlternateContent>
          <mc:Choice Requires="wps">
            <w:drawing>
              <wp:anchor distT="0" distB="0" distL="114300" distR="114300" simplePos="0" relativeHeight="251697152" behindDoc="0" locked="0" layoutInCell="1" allowOverlap="1" wp14:anchorId="03B6474E" wp14:editId="02DA2826">
                <wp:simplePos x="0" y="0"/>
                <wp:positionH relativeFrom="column">
                  <wp:posOffset>1428750</wp:posOffset>
                </wp:positionH>
                <wp:positionV relativeFrom="paragraph">
                  <wp:posOffset>88265</wp:posOffset>
                </wp:positionV>
                <wp:extent cx="1790700" cy="4191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7907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6151D" w14:textId="77777777" w:rsidR="001043B7" w:rsidRPr="006D0F49" w:rsidRDefault="001043B7" w:rsidP="00761F07">
                            <w:pPr>
                              <w:jc w:val="center"/>
                              <w:rPr>
                                <w:rFonts w:ascii="Arial" w:hAnsi="Arial" w:cs="Arial"/>
                                <w:b/>
                                <w:lang w:val="es-ES"/>
                              </w:rPr>
                            </w:pPr>
                            <w:r w:rsidRPr="006D0F49">
                              <w:rPr>
                                <w:rFonts w:ascii="Arial" w:hAnsi="Arial" w:cs="Arial"/>
                                <w:b/>
                                <w:lang w:val="es-ES"/>
                              </w:rPr>
                              <w:t>Encargado de Comunicación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6474E" id="Cuadro de texto 28" o:spid="_x0000_s1030" type="#_x0000_t202" style="position:absolute;margin-left:112.5pt;margin-top:6.95pt;width:141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" filled="f" stroked="f" strokeweight=".5pt">
                <v:textbox>
                  <w:txbxContent>
                    <w:p w14:paraId="2F66151D" w14:textId="77777777" w:rsidR="001043B7" w:rsidRPr="006D0F49" w:rsidRDefault="001043B7" w:rsidP="00761F07">
                      <w:pPr>
                        <w:jc w:val="center"/>
                        <w:rPr>
                          <w:rFonts w:ascii="Arial" w:hAnsi="Arial" w:cs="Arial"/>
                          <w:b/>
                          <w:lang w:val="es-ES"/>
                        </w:rPr>
                      </w:pPr>
                      <w:r w:rsidRPr="006D0F49">
                        <w:rPr>
                          <w:rFonts w:ascii="Arial" w:hAnsi="Arial" w:cs="Arial"/>
                          <w:b/>
                          <w:lang w:val="es-ES"/>
                        </w:rPr>
                        <w:t>Encargado de Comunicación</w:t>
                      </w:r>
                    </w:p>
                  </w:txbxContent>
                </v:textbox>
              </v:shape>
            </w:pict>
          </mc:Fallback>
        </mc:AlternateContent>
      </w:r>
      <w:r w:rsidR="006D0F49">
        <w:rPr>
          <w:noProof/>
          <w:lang w:val="en-US"/>
        </w:rPr>
        <mc:AlternateContent>
          <mc:Choice Requires="wps">
            <w:drawing>
              <wp:anchor distT="0" distB="0" distL="114300" distR="114300" simplePos="0" relativeHeight="251696128" behindDoc="0" locked="0" layoutInCell="1" allowOverlap="1" wp14:anchorId="0642DEC0" wp14:editId="4E680DEB">
                <wp:simplePos x="0" y="0"/>
                <wp:positionH relativeFrom="column">
                  <wp:posOffset>-66675</wp:posOffset>
                </wp:positionH>
                <wp:positionV relativeFrom="paragraph">
                  <wp:posOffset>97790</wp:posOffset>
                </wp:positionV>
                <wp:extent cx="1419225" cy="42862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4192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A6ACA" w14:textId="77777777" w:rsidR="001043B7" w:rsidRPr="006D0F49" w:rsidRDefault="001043B7" w:rsidP="006D0F49">
                            <w:pPr>
                              <w:jc w:val="center"/>
                              <w:rPr>
                                <w:rFonts w:ascii="Arial" w:hAnsi="Arial" w:cs="Arial"/>
                                <w:b/>
                                <w:lang w:val="es-ES"/>
                              </w:rPr>
                            </w:pPr>
                            <w:r w:rsidRPr="006D0F49">
                              <w:rPr>
                                <w:rFonts w:ascii="Arial" w:hAnsi="Arial" w:cs="Arial"/>
                                <w:b/>
                                <w:lang w:val="es-ES"/>
                              </w:rPr>
                              <w:t>Brigada de Incendio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2DEC0" id="Cuadro de texto 27" o:spid="_x0000_s1031" type="#_x0000_t202" style="position:absolute;margin-left:-5.25pt;margin-top:7.7pt;width:111.75pt;height:33.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" filled="f" stroked="f" strokeweight=".5pt">
                <v:textbox>
                  <w:txbxContent>
                    <w:p w14:paraId="3E1A6ACA" w14:textId="77777777" w:rsidR="001043B7" w:rsidRPr="006D0F49" w:rsidRDefault="001043B7" w:rsidP="006D0F49">
                      <w:pPr>
                        <w:jc w:val="center"/>
                        <w:rPr>
                          <w:rFonts w:ascii="Arial" w:hAnsi="Arial" w:cs="Arial"/>
                          <w:b/>
                          <w:lang w:val="es-ES"/>
                        </w:rPr>
                      </w:pPr>
                      <w:r w:rsidRPr="006D0F49">
                        <w:rPr>
                          <w:rFonts w:ascii="Arial" w:hAnsi="Arial" w:cs="Arial"/>
                          <w:b/>
                          <w:lang w:val="es-ES"/>
                        </w:rPr>
                        <w:t>Brigada de Incendio</w:t>
                      </w:r>
                    </w:p>
                  </w:txbxContent>
                </v:textbox>
              </v:shape>
            </w:pict>
          </mc:Fallback>
        </mc:AlternateContent>
      </w:r>
      <w:r w:rsidR="006D0F49">
        <w:rPr>
          <w:noProof/>
          <w:lang w:val="en-US"/>
        </w:rPr>
        <mc:AlternateContent>
          <mc:Choice Requires="wps">
            <w:drawing>
              <wp:anchor distT="0" distB="0" distL="114300" distR="114300" simplePos="0" relativeHeight="251699200" behindDoc="0" locked="0" layoutInCell="1" allowOverlap="1" wp14:anchorId="08EADA9D" wp14:editId="34D172F5">
                <wp:simplePos x="0" y="0"/>
                <wp:positionH relativeFrom="column">
                  <wp:posOffset>5057775</wp:posOffset>
                </wp:positionH>
                <wp:positionV relativeFrom="paragraph">
                  <wp:posOffset>97790</wp:posOffset>
                </wp:positionV>
                <wp:extent cx="1562100" cy="42862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5621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F04F2" w14:textId="77777777" w:rsidR="001043B7" w:rsidRPr="006D0F49" w:rsidRDefault="001043B7" w:rsidP="00761F07">
                            <w:pPr>
                              <w:jc w:val="center"/>
                              <w:rPr>
                                <w:rFonts w:ascii="Arial" w:hAnsi="Arial" w:cs="Arial"/>
                                <w:b/>
                                <w:lang w:val="es-ES"/>
                              </w:rPr>
                            </w:pPr>
                            <w:r w:rsidRPr="006D0F49">
                              <w:rPr>
                                <w:rFonts w:ascii="Arial" w:hAnsi="Arial" w:cs="Arial"/>
                                <w:b/>
                                <w:lang w:val="es-ES"/>
                              </w:rPr>
                              <w:t>Líderes de Brigada de Evacuación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ADA9D" id="Cuadro de texto 30" o:spid="_x0000_s1032" type="#_x0000_t202" style="position:absolute;margin-left:398.25pt;margin-top:7.7pt;width:123pt;height:33.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" filled="f" stroked="f" strokeweight=".5pt">
                <v:textbox>
                  <w:txbxContent>
                    <w:p w14:paraId="3B1F04F2" w14:textId="77777777" w:rsidR="001043B7" w:rsidRPr="006D0F49" w:rsidRDefault="001043B7" w:rsidP="00761F07">
                      <w:pPr>
                        <w:jc w:val="center"/>
                        <w:rPr>
                          <w:rFonts w:ascii="Arial" w:hAnsi="Arial" w:cs="Arial"/>
                          <w:b/>
                          <w:lang w:val="es-ES"/>
                        </w:rPr>
                      </w:pPr>
                      <w:r w:rsidRPr="006D0F49">
                        <w:rPr>
                          <w:rFonts w:ascii="Arial" w:hAnsi="Arial" w:cs="Arial"/>
                          <w:b/>
                          <w:lang w:val="es-ES"/>
                        </w:rPr>
                        <w:t>Líderes de Brigada de Evacuación</w:t>
                      </w:r>
                    </w:p>
                  </w:txbxContent>
                </v:textbox>
              </v:shape>
            </w:pict>
          </mc:Fallback>
        </mc:AlternateContent>
      </w:r>
      <w:r w:rsidR="006D0F49">
        <w:rPr>
          <w:noProof/>
          <w:lang w:val="en-US"/>
        </w:rPr>
        <mc:AlternateContent>
          <mc:Choice Requires="wps">
            <w:drawing>
              <wp:anchor distT="0" distB="0" distL="114300" distR="114300" simplePos="0" relativeHeight="251698176" behindDoc="0" locked="0" layoutInCell="1" allowOverlap="1" wp14:anchorId="6233E423" wp14:editId="7BC40953">
                <wp:simplePos x="0" y="0"/>
                <wp:positionH relativeFrom="column">
                  <wp:posOffset>3381375</wp:posOffset>
                </wp:positionH>
                <wp:positionV relativeFrom="paragraph">
                  <wp:posOffset>97790</wp:posOffset>
                </wp:positionV>
                <wp:extent cx="1447800" cy="4095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4478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469C1" w14:textId="77777777" w:rsidR="001043B7" w:rsidRPr="006D0F49" w:rsidRDefault="001043B7" w:rsidP="00761F07">
                            <w:pPr>
                              <w:jc w:val="center"/>
                              <w:rPr>
                                <w:rFonts w:ascii="Arial" w:hAnsi="Arial" w:cs="Arial"/>
                                <w:b/>
                                <w:lang w:val="es-ES"/>
                              </w:rPr>
                            </w:pPr>
                            <w:r w:rsidRPr="006D0F49">
                              <w:rPr>
                                <w:rFonts w:ascii="Arial" w:hAnsi="Arial" w:cs="Arial"/>
                                <w:b/>
                                <w:lang w:val="es-ES"/>
                              </w:rPr>
                              <w:t>Brigada de Primeros Auxilios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3E423" id="Cuadro de texto 29" o:spid="_x0000_s1033" type="#_x0000_t202" style="position:absolute;margin-left:266.25pt;margin-top:7.7pt;width:114pt;height:32.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" filled="f" stroked="f" strokeweight=".5pt">
                <v:textbox>
                  <w:txbxContent>
                    <w:p w14:paraId="13B469C1" w14:textId="77777777" w:rsidR="001043B7" w:rsidRPr="006D0F49" w:rsidRDefault="001043B7" w:rsidP="00761F07">
                      <w:pPr>
                        <w:jc w:val="center"/>
                        <w:rPr>
                          <w:rFonts w:ascii="Arial" w:hAnsi="Arial" w:cs="Arial"/>
                          <w:b/>
                          <w:lang w:val="es-ES"/>
                        </w:rPr>
                      </w:pPr>
                      <w:r w:rsidRPr="006D0F49">
                        <w:rPr>
                          <w:rFonts w:ascii="Arial" w:hAnsi="Arial" w:cs="Arial"/>
                          <w:b/>
                          <w:lang w:val="es-ES"/>
                        </w:rPr>
                        <w:t>Brigada de Primeros Auxilios</w:t>
                      </w:r>
                    </w:p>
                  </w:txbxContent>
                </v:textbox>
              </v:shape>
            </w:pict>
          </mc:Fallback>
        </mc:AlternateContent>
      </w:r>
      <w:r w:rsidR="005D2226">
        <w:rPr>
          <w:noProof/>
          <w:lang w:val="en-US"/>
        </w:rPr>
        <mc:AlternateContent>
          <mc:Choice Requires="wps">
            <w:drawing>
              <wp:anchor distT="0" distB="0" distL="114300" distR="114300" simplePos="0" relativeHeight="251686912" behindDoc="0" locked="0" layoutInCell="1" allowOverlap="1" wp14:anchorId="2AA6A399" wp14:editId="55DEF488">
                <wp:simplePos x="0" y="0"/>
                <wp:positionH relativeFrom="column">
                  <wp:posOffset>5019675</wp:posOffset>
                </wp:positionH>
                <wp:positionV relativeFrom="paragraph">
                  <wp:posOffset>707390</wp:posOffset>
                </wp:positionV>
                <wp:extent cx="1647825" cy="723900"/>
                <wp:effectExtent l="0" t="0" r="9525" b="0"/>
                <wp:wrapNone/>
                <wp:docPr id="20" name="Rectángulo redondeado 20"/>
                <wp:cNvGraphicFramePr/>
                <a:graphic xmlns:a="http://schemas.openxmlformats.org/drawingml/2006/main">
                  <a:graphicData uri="http://schemas.microsoft.com/office/word/2010/wordprocessingShape">
                    <wps:wsp>
                      <wps:cNvSpPr/>
                      <wps:spPr>
                        <a:xfrm>
                          <a:off x="0" y="0"/>
                          <a:ext cx="1647825" cy="72390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C55DFE" w14:textId="77777777" w:rsidR="001043B7" w:rsidRPr="002A4585" w:rsidRDefault="001043B7" w:rsidP="005D2226">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A6A399" id="Rectángulo redondeado 20" o:spid="_x0000_s1034" style="position:absolute;margin-left:395.25pt;margin-top:55.7pt;width:129.75pt;height:57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" fillcolor="#c5e0b3 [1305]" stroked="f" strokeweight="1pt">
                <v:stroke joinstyle="miter"/>
                <v:textbox>
                  <w:txbxContent>
                    <w:p w14:paraId="28C55DFE" w14:textId="77777777" w:rsidR="001043B7" w:rsidRPr="002A4585" w:rsidRDefault="001043B7" w:rsidP="005D2226">
                      <w:pPr>
                        <w:jc w:val="center"/>
                        <w:rPr>
                          <w:lang w:val="es-ES"/>
                        </w:rPr>
                      </w:pPr>
                    </w:p>
                  </w:txbxContent>
                </v:textbox>
              </v:roundrect>
            </w:pict>
          </mc:Fallback>
        </mc:AlternateContent>
      </w:r>
      <w:r w:rsidR="005D2226">
        <w:rPr>
          <w:noProof/>
          <w:lang w:val="en-US"/>
        </w:rPr>
        <mc:AlternateContent>
          <mc:Choice Requires="wps">
            <w:drawing>
              <wp:anchor distT="0" distB="0" distL="114300" distR="114300" simplePos="0" relativeHeight="251688960" behindDoc="0" locked="0" layoutInCell="1" allowOverlap="1" wp14:anchorId="6557D7FA" wp14:editId="7605721A">
                <wp:simplePos x="0" y="0"/>
                <wp:positionH relativeFrom="column">
                  <wp:posOffset>3276600</wp:posOffset>
                </wp:positionH>
                <wp:positionV relativeFrom="paragraph">
                  <wp:posOffset>707390</wp:posOffset>
                </wp:positionV>
                <wp:extent cx="1647825" cy="723900"/>
                <wp:effectExtent l="0" t="0" r="9525" b="0"/>
                <wp:wrapNone/>
                <wp:docPr id="21" name="Rectángulo redondeado 21"/>
                <wp:cNvGraphicFramePr/>
                <a:graphic xmlns:a="http://schemas.openxmlformats.org/drawingml/2006/main">
                  <a:graphicData uri="http://schemas.microsoft.com/office/word/2010/wordprocessingShape">
                    <wps:wsp>
                      <wps:cNvSpPr/>
                      <wps:spPr>
                        <a:xfrm>
                          <a:off x="0" y="0"/>
                          <a:ext cx="1647825" cy="72390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55B7EF" w14:textId="77777777" w:rsidR="001043B7" w:rsidRPr="002A4585" w:rsidRDefault="001043B7" w:rsidP="005D2226">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57D7FA" id="Rectángulo redondeado 21" o:spid="_x0000_s1035" style="position:absolute;margin-left:258pt;margin-top:55.7pt;width:129.75pt;height:57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" fillcolor="#c5e0b3 [1305]" stroked="f" strokeweight="1pt">
                <v:stroke joinstyle="miter"/>
                <v:textbox>
                  <w:txbxContent>
                    <w:p w14:paraId="2655B7EF" w14:textId="77777777" w:rsidR="001043B7" w:rsidRPr="002A4585" w:rsidRDefault="001043B7" w:rsidP="005D2226">
                      <w:pPr>
                        <w:jc w:val="center"/>
                        <w:rPr>
                          <w:lang w:val="es-ES"/>
                        </w:rPr>
                      </w:pPr>
                    </w:p>
                  </w:txbxContent>
                </v:textbox>
              </v:roundrect>
            </w:pict>
          </mc:Fallback>
        </mc:AlternateContent>
      </w:r>
      <w:r w:rsidR="005D2226">
        <w:rPr>
          <w:noProof/>
          <w:lang w:val="en-US"/>
        </w:rPr>
        <mc:AlternateContent>
          <mc:Choice Requires="wps">
            <w:drawing>
              <wp:anchor distT="0" distB="0" distL="114300" distR="114300" simplePos="0" relativeHeight="251691008" behindDoc="0" locked="0" layoutInCell="1" allowOverlap="1" wp14:anchorId="49F738F2" wp14:editId="2C506C2A">
                <wp:simplePos x="0" y="0"/>
                <wp:positionH relativeFrom="column">
                  <wp:posOffset>1524000</wp:posOffset>
                </wp:positionH>
                <wp:positionV relativeFrom="paragraph">
                  <wp:posOffset>726440</wp:posOffset>
                </wp:positionV>
                <wp:extent cx="1647825" cy="723900"/>
                <wp:effectExtent l="0" t="0" r="9525" b="0"/>
                <wp:wrapNone/>
                <wp:docPr id="22" name="Rectángulo redondeado 22"/>
                <wp:cNvGraphicFramePr/>
                <a:graphic xmlns:a="http://schemas.openxmlformats.org/drawingml/2006/main">
                  <a:graphicData uri="http://schemas.microsoft.com/office/word/2010/wordprocessingShape">
                    <wps:wsp>
                      <wps:cNvSpPr/>
                      <wps:spPr>
                        <a:xfrm>
                          <a:off x="0" y="0"/>
                          <a:ext cx="1647825" cy="72390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518A0" w14:textId="77777777" w:rsidR="001043B7" w:rsidRPr="002A4585" w:rsidRDefault="001043B7" w:rsidP="005D2226">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F738F2" id="Rectángulo redondeado 22" o:spid="_x0000_s1036" style="position:absolute;margin-left:120pt;margin-top:57.2pt;width:129.75pt;height:57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" fillcolor="#c5e0b3 [1305]" stroked="f" strokeweight="1pt">
                <v:stroke joinstyle="miter"/>
                <v:textbox>
                  <w:txbxContent>
                    <w:p w14:paraId="1D0518A0" w14:textId="77777777" w:rsidR="001043B7" w:rsidRPr="002A4585" w:rsidRDefault="001043B7" w:rsidP="005D2226">
                      <w:pPr>
                        <w:jc w:val="center"/>
                        <w:rPr>
                          <w:lang w:val="es-ES"/>
                        </w:rPr>
                      </w:pPr>
                    </w:p>
                  </w:txbxContent>
                </v:textbox>
              </v:roundrect>
            </w:pict>
          </mc:Fallback>
        </mc:AlternateContent>
      </w:r>
      <w:r w:rsidR="005D2226">
        <w:rPr>
          <w:noProof/>
          <w:lang w:val="en-US"/>
        </w:rPr>
        <mc:AlternateContent>
          <mc:Choice Requires="wps">
            <w:drawing>
              <wp:anchor distT="0" distB="0" distL="114300" distR="114300" simplePos="0" relativeHeight="251693056" behindDoc="0" locked="0" layoutInCell="1" allowOverlap="1" wp14:anchorId="24524F57" wp14:editId="04BA8C68">
                <wp:simplePos x="0" y="0"/>
                <wp:positionH relativeFrom="column">
                  <wp:posOffset>-219075</wp:posOffset>
                </wp:positionH>
                <wp:positionV relativeFrom="paragraph">
                  <wp:posOffset>716915</wp:posOffset>
                </wp:positionV>
                <wp:extent cx="1647825" cy="723900"/>
                <wp:effectExtent l="0" t="0" r="9525" b="0"/>
                <wp:wrapNone/>
                <wp:docPr id="23" name="Rectángulo redondeado 23"/>
                <wp:cNvGraphicFramePr/>
                <a:graphic xmlns:a="http://schemas.openxmlformats.org/drawingml/2006/main">
                  <a:graphicData uri="http://schemas.microsoft.com/office/word/2010/wordprocessingShape">
                    <wps:wsp>
                      <wps:cNvSpPr/>
                      <wps:spPr>
                        <a:xfrm>
                          <a:off x="0" y="0"/>
                          <a:ext cx="1647825" cy="723900"/>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27BB7" w14:textId="77777777" w:rsidR="001043B7" w:rsidRPr="002A4585" w:rsidRDefault="001043B7" w:rsidP="005D2226">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524F57" id="Rectángulo redondeado 23" o:spid="_x0000_s1037" style="position:absolute;margin-left:-17.25pt;margin-top:56.45pt;width:129.75pt;height:57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" fillcolor="#c5e0b3 [1305]" stroked="f" strokeweight="1pt">
                <v:stroke joinstyle="miter"/>
                <v:textbox>
                  <w:txbxContent>
                    <w:p w14:paraId="5F327BB7" w14:textId="77777777" w:rsidR="001043B7" w:rsidRPr="002A4585" w:rsidRDefault="001043B7" w:rsidP="005D2226">
                      <w:pPr>
                        <w:jc w:val="center"/>
                        <w:rPr>
                          <w:lang w:val="es-ES"/>
                        </w:rPr>
                      </w:pPr>
                    </w:p>
                  </w:txbxContent>
                </v:textbox>
              </v:roundrect>
            </w:pict>
          </mc:Fallback>
        </mc:AlternateContent>
      </w:r>
      <w:r w:rsidR="005D2226">
        <w:rPr>
          <w:noProof/>
          <w:lang w:val="en-US"/>
        </w:rPr>
        <mc:AlternateContent>
          <mc:Choice Requires="wps">
            <w:drawing>
              <wp:anchor distT="0" distB="0" distL="114300" distR="114300" simplePos="0" relativeHeight="251669504" behindDoc="0" locked="0" layoutInCell="1" allowOverlap="1" wp14:anchorId="03A9366B" wp14:editId="0D996909">
                <wp:simplePos x="0" y="0"/>
                <wp:positionH relativeFrom="column">
                  <wp:posOffset>5019675</wp:posOffset>
                </wp:positionH>
                <wp:positionV relativeFrom="paragraph">
                  <wp:posOffset>135890</wp:posOffset>
                </wp:positionV>
                <wp:extent cx="1647825" cy="333375"/>
                <wp:effectExtent l="0" t="0" r="9525" b="9525"/>
                <wp:wrapNone/>
                <wp:docPr id="10" name="Rectángulo redondeado 10"/>
                <wp:cNvGraphicFramePr/>
                <a:graphic xmlns:a="http://schemas.openxmlformats.org/drawingml/2006/main">
                  <a:graphicData uri="http://schemas.microsoft.com/office/word/2010/wordprocessingShape">
                    <wps:wsp>
                      <wps:cNvSpPr/>
                      <wps:spPr>
                        <a:xfrm>
                          <a:off x="0" y="0"/>
                          <a:ext cx="1647825" cy="333375"/>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4B1C9" w14:textId="77777777" w:rsidR="001043B7" w:rsidRPr="002A4585" w:rsidRDefault="001043B7" w:rsidP="002A4585">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A9366B" id="Rectángulo redondeado 10" o:spid="_x0000_s1038" style="position:absolute;margin-left:395.25pt;margin-top:10.7pt;width:129.75pt;height:2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" fillcolor="#92d050" stroked="f" strokeweight="1pt">
                <v:stroke joinstyle="miter"/>
                <v:textbox>
                  <w:txbxContent>
                    <w:p w14:paraId="3F44B1C9" w14:textId="77777777" w:rsidR="001043B7" w:rsidRPr="002A4585" w:rsidRDefault="001043B7" w:rsidP="002A4585">
                      <w:pPr>
                        <w:jc w:val="center"/>
                        <w:rPr>
                          <w:lang w:val="es-ES"/>
                        </w:rPr>
                      </w:pPr>
                    </w:p>
                  </w:txbxContent>
                </v:textbox>
              </v:roundrect>
            </w:pict>
          </mc:Fallback>
        </mc:AlternateContent>
      </w:r>
      <w:r w:rsidR="005D2226">
        <w:rPr>
          <w:noProof/>
          <w:lang w:val="en-US"/>
        </w:rPr>
        <mc:AlternateContent>
          <mc:Choice Requires="wps">
            <w:drawing>
              <wp:anchor distT="0" distB="0" distL="114300" distR="114300" simplePos="0" relativeHeight="251671552" behindDoc="0" locked="0" layoutInCell="1" allowOverlap="1" wp14:anchorId="515F40A8" wp14:editId="4E404452">
                <wp:simplePos x="0" y="0"/>
                <wp:positionH relativeFrom="column">
                  <wp:posOffset>3276600</wp:posOffset>
                </wp:positionH>
                <wp:positionV relativeFrom="paragraph">
                  <wp:posOffset>135890</wp:posOffset>
                </wp:positionV>
                <wp:extent cx="1647825" cy="333375"/>
                <wp:effectExtent l="0" t="0" r="9525" b="9525"/>
                <wp:wrapNone/>
                <wp:docPr id="11" name="Rectángulo redondeado 11"/>
                <wp:cNvGraphicFramePr/>
                <a:graphic xmlns:a="http://schemas.openxmlformats.org/drawingml/2006/main">
                  <a:graphicData uri="http://schemas.microsoft.com/office/word/2010/wordprocessingShape">
                    <wps:wsp>
                      <wps:cNvSpPr/>
                      <wps:spPr>
                        <a:xfrm>
                          <a:off x="0" y="0"/>
                          <a:ext cx="1647825" cy="333375"/>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F791D" w14:textId="77777777" w:rsidR="001043B7" w:rsidRPr="002A4585" w:rsidRDefault="001043B7" w:rsidP="002A4585">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5F40A8" id="Rectángulo redondeado 11" o:spid="_x0000_s1039" style="position:absolute;margin-left:258pt;margin-top:10.7pt;width:129.75pt;height:26.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" fillcolor="#92d050" stroked="f" strokeweight="1pt">
                <v:stroke joinstyle="miter"/>
                <v:textbox>
                  <w:txbxContent>
                    <w:p w14:paraId="4A8F791D" w14:textId="77777777" w:rsidR="001043B7" w:rsidRPr="002A4585" w:rsidRDefault="001043B7" w:rsidP="002A4585">
                      <w:pPr>
                        <w:jc w:val="center"/>
                        <w:rPr>
                          <w:lang w:val="es-ES"/>
                        </w:rPr>
                      </w:pPr>
                    </w:p>
                  </w:txbxContent>
                </v:textbox>
              </v:roundrect>
            </w:pict>
          </mc:Fallback>
        </mc:AlternateContent>
      </w:r>
      <w:r w:rsidR="005D2226">
        <w:rPr>
          <w:noProof/>
          <w:lang w:val="en-US"/>
        </w:rPr>
        <mc:AlternateContent>
          <mc:Choice Requires="wps">
            <w:drawing>
              <wp:anchor distT="0" distB="0" distL="114300" distR="114300" simplePos="0" relativeHeight="251675648" behindDoc="0" locked="0" layoutInCell="1" allowOverlap="1" wp14:anchorId="1289EF15" wp14:editId="50A5C4AE">
                <wp:simplePos x="0" y="0"/>
                <wp:positionH relativeFrom="column">
                  <wp:posOffset>-219075</wp:posOffset>
                </wp:positionH>
                <wp:positionV relativeFrom="paragraph">
                  <wp:posOffset>145415</wp:posOffset>
                </wp:positionV>
                <wp:extent cx="1647825" cy="323850"/>
                <wp:effectExtent l="0" t="0" r="9525" b="0"/>
                <wp:wrapNone/>
                <wp:docPr id="13" name="Rectángulo redondeado 13"/>
                <wp:cNvGraphicFramePr/>
                <a:graphic xmlns:a="http://schemas.openxmlformats.org/drawingml/2006/main">
                  <a:graphicData uri="http://schemas.microsoft.com/office/word/2010/wordprocessingShape">
                    <wps:wsp>
                      <wps:cNvSpPr/>
                      <wps:spPr>
                        <a:xfrm>
                          <a:off x="0" y="0"/>
                          <a:ext cx="1647825" cy="323850"/>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5890B" w14:textId="77777777" w:rsidR="001043B7" w:rsidRPr="002A4585" w:rsidRDefault="001043B7" w:rsidP="002A4585">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89EF15" id="Rectángulo redondeado 13" o:spid="_x0000_s1040" style="position:absolute;margin-left:-17.25pt;margin-top:11.45pt;width:129.75pt;height:2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" fillcolor="#92d050" stroked="f" strokeweight="1pt">
                <v:stroke joinstyle="miter"/>
                <v:textbox>
                  <w:txbxContent>
                    <w:p w14:paraId="3DB5890B" w14:textId="77777777" w:rsidR="001043B7" w:rsidRPr="002A4585" w:rsidRDefault="001043B7" w:rsidP="002A4585">
                      <w:pPr>
                        <w:jc w:val="center"/>
                        <w:rPr>
                          <w:lang w:val="es-ES"/>
                        </w:rPr>
                      </w:pPr>
                    </w:p>
                  </w:txbxContent>
                </v:textbox>
              </v:roundrect>
            </w:pict>
          </mc:Fallback>
        </mc:AlternateContent>
      </w:r>
      <w:r w:rsidR="005D2226">
        <w:rPr>
          <w:noProof/>
          <w:lang w:val="en-US"/>
        </w:rPr>
        <mc:AlternateContent>
          <mc:Choice Requires="wps">
            <w:drawing>
              <wp:anchor distT="0" distB="0" distL="114300" distR="114300" simplePos="0" relativeHeight="251673600" behindDoc="0" locked="0" layoutInCell="1" allowOverlap="1" wp14:anchorId="02772F11" wp14:editId="31554936">
                <wp:simplePos x="0" y="0"/>
                <wp:positionH relativeFrom="column">
                  <wp:posOffset>1524000</wp:posOffset>
                </wp:positionH>
                <wp:positionV relativeFrom="paragraph">
                  <wp:posOffset>135890</wp:posOffset>
                </wp:positionV>
                <wp:extent cx="1647825" cy="333375"/>
                <wp:effectExtent l="0" t="0" r="9525" b="9525"/>
                <wp:wrapNone/>
                <wp:docPr id="12" name="Rectángulo redondeado 12"/>
                <wp:cNvGraphicFramePr/>
                <a:graphic xmlns:a="http://schemas.openxmlformats.org/drawingml/2006/main">
                  <a:graphicData uri="http://schemas.microsoft.com/office/word/2010/wordprocessingShape">
                    <wps:wsp>
                      <wps:cNvSpPr/>
                      <wps:spPr>
                        <a:xfrm>
                          <a:off x="0" y="0"/>
                          <a:ext cx="1647825" cy="333375"/>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AD83C2" w14:textId="77777777" w:rsidR="001043B7" w:rsidRPr="002A4585" w:rsidRDefault="001043B7" w:rsidP="002A4585">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772F11" id="Rectángulo redondeado 12" o:spid="_x0000_s1041" style="position:absolute;margin-left:120pt;margin-top:10.7pt;width:129.75pt;height:26.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" fillcolor="#92d050" stroked="f" strokeweight="1pt">
                <v:stroke joinstyle="miter"/>
                <v:textbox>
                  <w:txbxContent>
                    <w:p w14:paraId="48AD83C2" w14:textId="77777777" w:rsidR="001043B7" w:rsidRPr="002A4585" w:rsidRDefault="001043B7" w:rsidP="002A4585">
                      <w:pPr>
                        <w:jc w:val="center"/>
                        <w:rPr>
                          <w:lang w:val="es-ES"/>
                        </w:rPr>
                      </w:pPr>
                    </w:p>
                  </w:txbxContent>
                </v:textbox>
              </v:roundrect>
            </w:pict>
          </mc:Fallback>
        </mc:AlternateContent>
      </w:r>
    </w:p>
    <w:p w14:paraId="7B77FD8D" w14:textId="77777777" w:rsidR="00D83749" w:rsidRPr="00D83749" w:rsidRDefault="00D83749" w:rsidP="00D83749">
      <w:pPr>
        <w:rPr>
          <w:lang w:val="es-ES"/>
        </w:rPr>
      </w:pPr>
    </w:p>
    <w:p w14:paraId="45470ED9" w14:textId="77777777" w:rsidR="00D83749" w:rsidRPr="00D83749" w:rsidRDefault="002C0868" w:rsidP="00D83749">
      <w:pPr>
        <w:rPr>
          <w:lang w:val="es-ES"/>
        </w:rPr>
      </w:pPr>
      <w:r>
        <w:rPr>
          <w:noProof/>
          <w:lang w:val="en-US"/>
        </w:rPr>
        <mc:AlternateContent>
          <mc:Choice Requires="wps">
            <w:drawing>
              <wp:anchor distT="0" distB="0" distL="114300" distR="114300" simplePos="0" relativeHeight="251703296" behindDoc="0" locked="0" layoutInCell="1" allowOverlap="1" wp14:anchorId="2FE672A3" wp14:editId="36C8B5C6">
                <wp:simplePos x="0" y="0"/>
                <wp:positionH relativeFrom="column">
                  <wp:posOffset>5019675</wp:posOffset>
                </wp:positionH>
                <wp:positionV relativeFrom="paragraph">
                  <wp:posOffset>135890</wp:posOffset>
                </wp:positionV>
                <wp:extent cx="1647825" cy="72390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6478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02258" w14:textId="2D1375F9" w:rsidR="001043B7" w:rsidRDefault="00136449" w:rsidP="006D0F49">
                            <w:pPr>
                              <w:spacing w:after="0"/>
                              <w:jc w:val="center"/>
                              <w:rPr>
                                <w:rFonts w:ascii="Arial" w:hAnsi="Arial" w:cs="Arial"/>
                                <w:sz w:val="20"/>
                                <w:szCs w:val="20"/>
                                <w:lang w:val="es-ES"/>
                              </w:rPr>
                            </w:pPr>
                            <w:r>
                              <w:rPr>
                                <w:rFonts w:ascii="Arial" w:hAnsi="Arial" w:cs="Arial"/>
                                <w:sz w:val="20"/>
                                <w:szCs w:val="20"/>
                                <w:lang w:val="es-ES"/>
                              </w:rPr>
                              <w:t>Paulo Galobardes</w:t>
                            </w:r>
                            <w:r w:rsidR="00DF2AD7">
                              <w:rPr>
                                <w:rFonts w:ascii="Arial" w:hAnsi="Arial" w:cs="Arial"/>
                                <w:sz w:val="20"/>
                                <w:szCs w:val="20"/>
                                <w:lang w:val="es-ES"/>
                              </w:rPr>
                              <w:t xml:space="preserve"> A.</w:t>
                            </w:r>
                          </w:p>
                          <w:p w14:paraId="32318865" w14:textId="4611640E" w:rsidR="00136449" w:rsidRPr="006D0F49" w:rsidRDefault="001D3021" w:rsidP="006D0F49">
                            <w:pPr>
                              <w:spacing w:after="0"/>
                              <w:jc w:val="center"/>
                              <w:rPr>
                                <w:rFonts w:ascii="Arial" w:hAnsi="Arial" w:cs="Arial"/>
                                <w:sz w:val="20"/>
                                <w:szCs w:val="20"/>
                                <w:lang w:val="es-ES"/>
                              </w:rPr>
                            </w:pPr>
                            <w:r>
                              <w:rPr>
                                <w:rFonts w:ascii="Arial" w:hAnsi="Arial" w:cs="Arial"/>
                                <w:sz w:val="20"/>
                                <w:szCs w:val="20"/>
                                <w:lang w:val="es-ES"/>
                              </w:rPr>
                              <w:t>Camilo Donoso</w:t>
                            </w:r>
                            <w:r w:rsidR="00DF2AD7">
                              <w:rPr>
                                <w:rFonts w:ascii="Arial" w:hAnsi="Arial" w:cs="Arial"/>
                                <w:sz w:val="20"/>
                                <w:szCs w:val="20"/>
                                <w:lang w:val="es-ES"/>
                              </w:rPr>
                              <w:t xml:space="preserve">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E672A3" id="Cuadro de texto 37" o:spid="_x0000_s1042" type="#_x0000_t202" style="position:absolute;margin-left:395.25pt;margin-top:10.7pt;width:129.75pt;height:57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" filled="f" stroked="f" strokeweight=".5pt">
                <v:textbox>
                  <w:txbxContent>
                    <w:p w14:paraId="17602258" w14:textId="2D1375F9" w:rsidR="001043B7" w:rsidRDefault="00136449" w:rsidP="006D0F49">
                      <w:pPr>
                        <w:spacing w:after="0"/>
                        <w:jc w:val="center"/>
                        <w:rPr>
                          <w:rFonts w:ascii="Arial" w:hAnsi="Arial" w:cs="Arial"/>
                          <w:sz w:val="20"/>
                          <w:szCs w:val="20"/>
                          <w:lang w:val="es-ES"/>
                        </w:rPr>
                      </w:pPr>
                      <w:r>
                        <w:rPr>
                          <w:rFonts w:ascii="Arial" w:hAnsi="Arial" w:cs="Arial"/>
                          <w:sz w:val="20"/>
                          <w:szCs w:val="20"/>
                          <w:lang w:val="es-ES"/>
                        </w:rPr>
                        <w:t>Paulo Galobardes</w:t>
                      </w:r>
                      <w:r w:rsidR="00DF2AD7">
                        <w:rPr>
                          <w:rFonts w:ascii="Arial" w:hAnsi="Arial" w:cs="Arial"/>
                          <w:sz w:val="20"/>
                          <w:szCs w:val="20"/>
                          <w:lang w:val="es-ES"/>
                        </w:rPr>
                        <w:t xml:space="preserve"> A.</w:t>
                      </w:r>
                    </w:p>
                    <w:p w14:paraId="32318865" w14:textId="4611640E" w:rsidR="00136449" w:rsidRPr="006D0F49" w:rsidRDefault="001D3021" w:rsidP="006D0F49">
                      <w:pPr>
                        <w:spacing w:after="0"/>
                        <w:jc w:val="center"/>
                        <w:rPr>
                          <w:rFonts w:ascii="Arial" w:hAnsi="Arial" w:cs="Arial"/>
                          <w:sz w:val="20"/>
                          <w:szCs w:val="20"/>
                          <w:lang w:val="es-ES"/>
                        </w:rPr>
                      </w:pPr>
                      <w:r>
                        <w:rPr>
                          <w:rFonts w:ascii="Arial" w:hAnsi="Arial" w:cs="Arial"/>
                          <w:sz w:val="20"/>
                          <w:szCs w:val="20"/>
                          <w:lang w:val="es-ES"/>
                        </w:rPr>
                        <w:t>Camilo Donoso</w:t>
                      </w:r>
                      <w:r w:rsidR="00DF2AD7">
                        <w:rPr>
                          <w:rFonts w:ascii="Arial" w:hAnsi="Arial" w:cs="Arial"/>
                          <w:sz w:val="20"/>
                          <w:szCs w:val="20"/>
                          <w:lang w:val="es-ES"/>
                        </w:rPr>
                        <w:t xml:space="preserve"> H.</w:t>
                      </w:r>
                    </w:p>
                  </w:txbxContent>
                </v:textbox>
              </v:shape>
            </w:pict>
          </mc:Fallback>
        </mc:AlternateContent>
      </w:r>
      <w:r>
        <w:rPr>
          <w:noProof/>
          <w:lang w:val="en-US"/>
        </w:rPr>
        <mc:AlternateContent>
          <mc:Choice Requires="wps">
            <w:drawing>
              <wp:anchor distT="0" distB="0" distL="114300" distR="114300" simplePos="0" relativeHeight="251702272" behindDoc="0" locked="0" layoutInCell="1" allowOverlap="1" wp14:anchorId="4CF24F9C" wp14:editId="06E4F5FB">
                <wp:simplePos x="0" y="0"/>
                <wp:positionH relativeFrom="column">
                  <wp:posOffset>3276600</wp:posOffset>
                </wp:positionH>
                <wp:positionV relativeFrom="paragraph">
                  <wp:posOffset>135890</wp:posOffset>
                </wp:positionV>
                <wp:extent cx="1647825" cy="72390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6478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8314E" w14:textId="7C10B84F" w:rsidR="001043B7" w:rsidRDefault="00136449" w:rsidP="006D0F49">
                            <w:pPr>
                              <w:spacing w:after="0"/>
                              <w:jc w:val="center"/>
                              <w:rPr>
                                <w:rFonts w:ascii="Arial" w:hAnsi="Arial" w:cs="Arial"/>
                                <w:sz w:val="20"/>
                                <w:szCs w:val="20"/>
                                <w:lang w:val="es-ES"/>
                              </w:rPr>
                            </w:pPr>
                            <w:r>
                              <w:rPr>
                                <w:rFonts w:ascii="Arial" w:hAnsi="Arial" w:cs="Arial"/>
                                <w:sz w:val="20"/>
                                <w:szCs w:val="20"/>
                                <w:lang w:val="es-ES"/>
                              </w:rPr>
                              <w:t>Lucia Convalán Ch.</w:t>
                            </w:r>
                          </w:p>
                          <w:p w14:paraId="76614BE3" w14:textId="1E0A65B4" w:rsidR="00DF2AD7" w:rsidRDefault="00DF2AD7" w:rsidP="006D0F49">
                            <w:pPr>
                              <w:spacing w:after="0"/>
                              <w:jc w:val="center"/>
                              <w:rPr>
                                <w:rFonts w:ascii="Arial" w:hAnsi="Arial" w:cs="Arial"/>
                                <w:sz w:val="20"/>
                                <w:szCs w:val="20"/>
                                <w:lang w:val="es-ES"/>
                              </w:rPr>
                            </w:pPr>
                            <w:r>
                              <w:rPr>
                                <w:rFonts w:ascii="Arial" w:hAnsi="Arial" w:cs="Arial"/>
                                <w:sz w:val="20"/>
                                <w:szCs w:val="20"/>
                                <w:lang w:val="es-ES"/>
                              </w:rPr>
                              <w:t>Michel Meza Bastias</w:t>
                            </w:r>
                          </w:p>
                          <w:p w14:paraId="798F22AE" w14:textId="207DF8D9" w:rsidR="00DF2AD7" w:rsidRPr="006D0F49" w:rsidRDefault="00DF2AD7" w:rsidP="006D0F49">
                            <w:pPr>
                              <w:spacing w:after="0"/>
                              <w:jc w:val="center"/>
                              <w:rPr>
                                <w:rFonts w:ascii="Arial" w:hAnsi="Arial" w:cs="Arial"/>
                                <w:sz w:val="20"/>
                                <w:szCs w:val="20"/>
                                <w:lang w:val="es-ES"/>
                              </w:rPr>
                            </w:pPr>
                            <w:r>
                              <w:rPr>
                                <w:rFonts w:ascii="Arial" w:hAnsi="Arial" w:cs="Arial"/>
                                <w:sz w:val="20"/>
                                <w:szCs w:val="20"/>
                                <w:lang w:val="es-ES"/>
                              </w:rPr>
                              <w:t>Daniela Santos Reyes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F24F9C" id="Cuadro de texto 36" o:spid="_x0000_s1043" type="#_x0000_t202" style="position:absolute;margin-left:258pt;margin-top:10.7pt;width:129.75pt;height:57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" filled="f" stroked="f" strokeweight=".5pt">
                <v:textbox>
                  <w:txbxContent>
                    <w:p w14:paraId="7F78314E" w14:textId="7C10B84F" w:rsidR="001043B7" w:rsidRDefault="00136449" w:rsidP="006D0F49">
                      <w:pPr>
                        <w:spacing w:after="0"/>
                        <w:jc w:val="center"/>
                        <w:rPr>
                          <w:rFonts w:ascii="Arial" w:hAnsi="Arial" w:cs="Arial"/>
                          <w:sz w:val="20"/>
                          <w:szCs w:val="20"/>
                          <w:lang w:val="es-ES"/>
                        </w:rPr>
                      </w:pPr>
                      <w:r>
                        <w:rPr>
                          <w:rFonts w:ascii="Arial" w:hAnsi="Arial" w:cs="Arial"/>
                          <w:sz w:val="20"/>
                          <w:szCs w:val="20"/>
                          <w:lang w:val="es-ES"/>
                        </w:rPr>
                        <w:t>Lucia Convalán Ch.</w:t>
                      </w:r>
                    </w:p>
                    <w:p w14:paraId="76614BE3" w14:textId="1E0A65B4" w:rsidR="00DF2AD7" w:rsidRDefault="00DF2AD7" w:rsidP="006D0F49">
                      <w:pPr>
                        <w:spacing w:after="0"/>
                        <w:jc w:val="center"/>
                        <w:rPr>
                          <w:rFonts w:ascii="Arial" w:hAnsi="Arial" w:cs="Arial"/>
                          <w:sz w:val="20"/>
                          <w:szCs w:val="20"/>
                          <w:lang w:val="es-ES"/>
                        </w:rPr>
                      </w:pPr>
                      <w:r>
                        <w:rPr>
                          <w:rFonts w:ascii="Arial" w:hAnsi="Arial" w:cs="Arial"/>
                          <w:sz w:val="20"/>
                          <w:szCs w:val="20"/>
                          <w:lang w:val="es-ES"/>
                        </w:rPr>
                        <w:t>Michel Meza Bastias</w:t>
                      </w:r>
                    </w:p>
                    <w:p w14:paraId="798F22AE" w14:textId="207DF8D9" w:rsidR="00DF2AD7" w:rsidRPr="006D0F49" w:rsidRDefault="00DF2AD7" w:rsidP="006D0F49">
                      <w:pPr>
                        <w:spacing w:after="0"/>
                        <w:jc w:val="center"/>
                        <w:rPr>
                          <w:rFonts w:ascii="Arial" w:hAnsi="Arial" w:cs="Arial"/>
                          <w:sz w:val="20"/>
                          <w:szCs w:val="20"/>
                          <w:lang w:val="es-ES"/>
                        </w:rPr>
                      </w:pPr>
                      <w:r>
                        <w:rPr>
                          <w:rFonts w:ascii="Arial" w:hAnsi="Arial" w:cs="Arial"/>
                          <w:sz w:val="20"/>
                          <w:szCs w:val="20"/>
                          <w:lang w:val="es-ES"/>
                        </w:rPr>
                        <w:t>Daniela Santos Reyes</w:t>
                      </w:r>
                    </w:p>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14:anchorId="18BD5DA7" wp14:editId="33BE7D60">
                <wp:simplePos x="0" y="0"/>
                <wp:positionH relativeFrom="column">
                  <wp:posOffset>1524000</wp:posOffset>
                </wp:positionH>
                <wp:positionV relativeFrom="paragraph">
                  <wp:posOffset>164465</wp:posOffset>
                </wp:positionV>
                <wp:extent cx="1647825" cy="7143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647825"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20F28" w14:textId="3F43BFE3" w:rsidR="001043B7" w:rsidRPr="006D0F49" w:rsidRDefault="00136449" w:rsidP="006D0F49">
                            <w:pPr>
                              <w:spacing w:after="0"/>
                              <w:jc w:val="center"/>
                              <w:rPr>
                                <w:rFonts w:ascii="Arial" w:hAnsi="Arial" w:cs="Arial"/>
                                <w:sz w:val="20"/>
                                <w:szCs w:val="20"/>
                                <w:lang w:val="es-ES"/>
                              </w:rPr>
                            </w:pPr>
                            <w:r>
                              <w:rPr>
                                <w:rFonts w:ascii="Arial" w:hAnsi="Arial" w:cs="Arial"/>
                                <w:sz w:val="20"/>
                                <w:szCs w:val="20"/>
                                <w:lang w:val="es-ES"/>
                              </w:rPr>
                              <w:t>Carmen Gloria Aedo Toledo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D5DA7" id="Cuadro de texto 35" o:spid="_x0000_s1044" type="#_x0000_t202" style="position:absolute;margin-left:120pt;margin-top:12.95pt;width:129.75pt;height:56.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" filled="f" stroked="f" strokeweight=".5pt">
                <v:textbox>
                  <w:txbxContent>
                    <w:p w14:paraId="7A720F28" w14:textId="3F43BFE3" w:rsidR="001043B7" w:rsidRPr="006D0F49" w:rsidRDefault="00136449" w:rsidP="006D0F49">
                      <w:pPr>
                        <w:spacing w:after="0"/>
                        <w:jc w:val="center"/>
                        <w:rPr>
                          <w:rFonts w:ascii="Arial" w:hAnsi="Arial" w:cs="Arial"/>
                          <w:sz w:val="20"/>
                          <w:szCs w:val="20"/>
                          <w:lang w:val="es-ES"/>
                        </w:rPr>
                      </w:pPr>
                      <w:r>
                        <w:rPr>
                          <w:rFonts w:ascii="Arial" w:hAnsi="Arial" w:cs="Arial"/>
                          <w:sz w:val="20"/>
                          <w:szCs w:val="20"/>
                          <w:lang w:val="es-ES"/>
                        </w:rPr>
                        <w:t>Carmen Gloria Aedo Toledo</w:t>
                      </w:r>
                    </w:p>
                  </w:txbxContent>
                </v:textbox>
              </v:shape>
            </w:pict>
          </mc:Fallback>
        </mc:AlternateContent>
      </w:r>
      <w:r>
        <w:rPr>
          <w:noProof/>
          <w:lang w:val="en-US"/>
        </w:rPr>
        <mc:AlternateContent>
          <mc:Choice Requires="wps">
            <w:drawing>
              <wp:anchor distT="0" distB="0" distL="114300" distR="114300" simplePos="0" relativeHeight="251700224" behindDoc="0" locked="0" layoutInCell="1" allowOverlap="1" wp14:anchorId="2DDC9E13" wp14:editId="03A8FC59">
                <wp:simplePos x="0" y="0"/>
                <wp:positionH relativeFrom="column">
                  <wp:posOffset>-219075</wp:posOffset>
                </wp:positionH>
                <wp:positionV relativeFrom="paragraph">
                  <wp:posOffset>145415</wp:posOffset>
                </wp:positionV>
                <wp:extent cx="1647825" cy="7239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64782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81102" w14:textId="2D5B574A" w:rsidR="00FF3443" w:rsidRDefault="00FF3443" w:rsidP="00136449">
                            <w:pPr>
                              <w:spacing w:after="0"/>
                              <w:rPr>
                                <w:rFonts w:ascii="Arial" w:hAnsi="Arial" w:cs="Arial"/>
                                <w:sz w:val="20"/>
                                <w:szCs w:val="20"/>
                                <w:lang w:val="es-ES"/>
                              </w:rPr>
                            </w:pPr>
                            <w:r>
                              <w:rPr>
                                <w:rFonts w:ascii="Arial" w:hAnsi="Arial" w:cs="Arial"/>
                                <w:sz w:val="20"/>
                                <w:szCs w:val="20"/>
                                <w:lang w:val="es-ES"/>
                              </w:rPr>
                              <w:t>Heriberto Cid Campos</w:t>
                            </w:r>
                          </w:p>
                          <w:p w14:paraId="4C332D51" w14:textId="38429C6F" w:rsidR="001043B7" w:rsidRPr="006D0F49" w:rsidRDefault="00136449" w:rsidP="00136449">
                            <w:pPr>
                              <w:spacing w:after="0"/>
                              <w:rPr>
                                <w:rFonts w:ascii="Arial" w:hAnsi="Arial" w:cs="Arial"/>
                                <w:sz w:val="20"/>
                                <w:szCs w:val="20"/>
                                <w:lang w:val="es-ES"/>
                              </w:rPr>
                            </w:pPr>
                            <w:r>
                              <w:rPr>
                                <w:rFonts w:ascii="Arial" w:hAnsi="Arial" w:cs="Arial"/>
                                <w:sz w:val="20"/>
                                <w:szCs w:val="20"/>
                                <w:lang w:val="es-ES"/>
                              </w:rPr>
                              <w:t>Patricio Prado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C9E13" id="Cuadro de texto 31" o:spid="_x0000_s1045" type="#_x0000_t202" style="position:absolute;margin-left:-17.25pt;margin-top:11.45pt;width:129.75pt;height: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" filled="f" stroked="f" strokeweight=".5pt">
                <v:textbox>
                  <w:txbxContent>
                    <w:p w14:paraId="6E781102" w14:textId="2D5B574A" w:rsidR="00FF3443" w:rsidRDefault="00FF3443" w:rsidP="00136449">
                      <w:pPr>
                        <w:spacing w:after="0"/>
                        <w:rPr>
                          <w:rFonts w:ascii="Arial" w:hAnsi="Arial" w:cs="Arial"/>
                          <w:sz w:val="20"/>
                          <w:szCs w:val="20"/>
                          <w:lang w:val="es-ES"/>
                        </w:rPr>
                      </w:pPr>
                      <w:r>
                        <w:rPr>
                          <w:rFonts w:ascii="Arial" w:hAnsi="Arial" w:cs="Arial"/>
                          <w:sz w:val="20"/>
                          <w:szCs w:val="20"/>
                          <w:lang w:val="es-ES"/>
                        </w:rPr>
                        <w:t>Heriberto Cid Campos</w:t>
                      </w:r>
                    </w:p>
                    <w:p w14:paraId="4C332D51" w14:textId="38429C6F" w:rsidR="001043B7" w:rsidRPr="006D0F49" w:rsidRDefault="00136449" w:rsidP="00136449">
                      <w:pPr>
                        <w:spacing w:after="0"/>
                        <w:rPr>
                          <w:rFonts w:ascii="Arial" w:hAnsi="Arial" w:cs="Arial"/>
                          <w:sz w:val="20"/>
                          <w:szCs w:val="20"/>
                          <w:lang w:val="es-ES"/>
                        </w:rPr>
                      </w:pPr>
                      <w:r>
                        <w:rPr>
                          <w:rFonts w:ascii="Arial" w:hAnsi="Arial" w:cs="Arial"/>
                          <w:sz w:val="20"/>
                          <w:szCs w:val="20"/>
                          <w:lang w:val="es-ES"/>
                        </w:rPr>
                        <w:t>Patricio Prado G.</w:t>
                      </w:r>
                    </w:p>
                  </w:txbxContent>
                </v:textbox>
              </v:shape>
            </w:pict>
          </mc:Fallback>
        </mc:AlternateContent>
      </w:r>
    </w:p>
    <w:p w14:paraId="521161CA" w14:textId="77777777" w:rsidR="00D83749" w:rsidRPr="00D83749" w:rsidRDefault="00D83749" w:rsidP="00D83749">
      <w:pPr>
        <w:rPr>
          <w:lang w:val="es-ES"/>
        </w:rPr>
      </w:pPr>
    </w:p>
    <w:p w14:paraId="7FE15CBE" w14:textId="77777777" w:rsidR="00D83749" w:rsidRDefault="00D83749" w:rsidP="00D83749">
      <w:pPr>
        <w:rPr>
          <w:lang w:val="es-ES"/>
        </w:rPr>
      </w:pPr>
    </w:p>
    <w:p w14:paraId="03AFE77A" w14:textId="77777777" w:rsidR="00207E6B" w:rsidRDefault="00D83749" w:rsidP="00D83749">
      <w:pPr>
        <w:tabs>
          <w:tab w:val="left" w:pos="8310"/>
        </w:tabs>
        <w:rPr>
          <w:lang w:val="es-ES"/>
        </w:rPr>
      </w:pPr>
      <w:r>
        <w:rPr>
          <w:lang w:val="es-ES"/>
        </w:rPr>
        <w:tab/>
      </w:r>
    </w:p>
    <w:p w14:paraId="0E4FEFF1" w14:textId="77777777" w:rsidR="00D83749" w:rsidRDefault="00D83749" w:rsidP="00D83749">
      <w:pPr>
        <w:tabs>
          <w:tab w:val="left" w:pos="8310"/>
        </w:tabs>
        <w:rPr>
          <w:lang w:val="es-ES"/>
        </w:rPr>
      </w:pPr>
    </w:p>
    <w:p w14:paraId="2BB4A201" w14:textId="77777777" w:rsidR="00A8750F" w:rsidRDefault="00A8750F" w:rsidP="00D83749">
      <w:pPr>
        <w:tabs>
          <w:tab w:val="left" w:pos="8310"/>
        </w:tabs>
        <w:rPr>
          <w:lang w:val="es-ES"/>
        </w:rPr>
      </w:pPr>
    </w:p>
    <w:p w14:paraId="4BB7D5B5" w14:textId="77777777" w:rsidR="00A8750F" w:rsidRDefault="00A8750F" w:rsidP="00D83749">
      <w:pPr>
        <w:tabs>
          <w:tab w:val="left" w:pos="8310"/>
        </w:tabs>
        <w:rPr>
          <w:lang w:val="es-ES"/>
        </w:rPr>
      </w:pPr>
    </w:p>
    <w:p w14:paraId="668E5652" w14:textId="77777777" w:rsidR="00A8750F" w:rsidRDefault="00A8750F" w:rsidP="00D83749">
      <w:pPr>
        <w:tabs>
          <w:tab w:val="left" w:pos="8310"/>
        </w:tabs>
        <w:rPr>
          <w:lang w:val="es-ES"/>
        </w:rPr>
      </w:pPr>
    </w:p>
    <w:p w14:paraId="7D927242" w14:textId="77777777" w:rsidR="00A8750F" w:rsidRDefault="00A8750F" w:rsidP="00D83749">
      <w:pPr>
        <w:tabs>
          <w:tab w:val="left" w:pos="8310"/>
        </w:tabs>
        <w:rPr>
          <w:lang w:val="es-ES"/>
        </w:rPr>
      </w:pPr>
    </w:p>
    <w:p w14:paraId="76365272" w14:textId="77777777" w:rsidR="00A8750F" w:rsidRDefault="00A8750F" w:rsidP="00D83749">
      <w:pPr>
        <w:tabs>
          <w:tab w:val="left" w:pos="8310"/>
        </w:tabs>
        <w:rPr>
          <w:lang w:val="es-ES"/>
        </w:rPr>
      </w:pPr>
    </w:p>
    <w:p w14:paraId="1D05E503" w14:textId="2132DDEA" w:rsidR="00A8750F" w:rsidRPr="006C48C2" w:rsidRDefault="00A8750F" w:rsidP="00D83749">
      <w:pPr>
        <w:tabs>
          <w:tab w:val="left" w:pos="8310"/>
        </w:tabs>
        <w:rPr>
          <w:sz w:val="28"/>
          <w:szCs w:val="28"/>
          <w:lang w:val="es-ES"/>
        </w:rPr>
      </w:pPr>
    </w:p>
    <w:p w14:paraId="062F78D6" w14:textId="77777777" w:rsidR="00A8750F" w:rsidRDefault="00A8750F" w:rsidP="00D83749">
      <w:pPr>
        <w:tabs>
          <w:tab w:val="left" w:pos="8310"/>
        </w:tabs>
        <w:rPr>
          <w:lang w:val="es-ES"/>
        </w:rPr>
      </w:pPr>
    </w:p>
    <w:p w14:paraId="663B6DED" w14:textId="77777777" w:rsidR="00A8750F" w:rsidRDefault="00A8750F" w:rsidP="00D83749">
      <w:pPr>
        <w:tabs>
          <w:tab w:val="left" w:pos="8310"/>
        </w:tabs>
        <w:rPr>
          <w:lang w:val="es-ES"/>
        </w:rPr>
      </w:pPr>
    </w:p>
    <w:p w14:paraId="10F5022E" w14:textId="77777777" w:rsidR="00A8750F" w:rsidRDefault="00A8750F" w:rsidP="00D83749">
      <w:pPr>
        <w:tabs>
          <w:tab w:val="left" w:pos="8310"/>
        </w:tabs>
        <w:rPr>
          <w:lang w:val="es-ES"/>
        </w:rPr>
      </w:pPr>
    </w:p>
    <w:p w14:paraId="22615376" w14:textId="77777777" w:rsidR="00A8750F" w:rsidRDefault="00A8750F" w:rsidP="00D83749">
      <w:pPr>
        <w:tabs>
          <w:tab w:val="left" w:pos="8310"/>
        </w:tabs>
        <w:rPr>
          <w:lang w:val="es-ES"/>
        </w:rPr>
      </w:pPr>
    </w:p>
    <w:p w14:paraId="0ACBAAEA" w14:textId="77777777" w:rsidR="00A8750F" w:rsidRDefault="00A8750F" w:rsidP="00D83749">
      <w:pPr>
        <w:tabs>
          <w:tab w:val="left" w:pos="8310"/>
        </w:tabs>
        <w:rPr>
          <w:lang w:val="es-ES"/>
        </w:rPr>
      </w:pPr>
    </w:p>
    <w:p w14:paraId="42688CB4" w14:textId="3B89A970" w:rsidR="00D83749" w:rsidRDefault="00D83749" w:rsidP="00D83749">
      <w:pPr>
        <w:pStyle w:val="Ttulo1"/>
      </w:pPr>
      <w:bookmarkStart w:id="77" w:name="_Toc164156560"/>
      <w:r>
        <w:t>Calendario de Simulacros</w:t>
      </w:r>
      <w:r w:rsidR="007976E9">
        <w:t xml:space="preserve"> 202</w:t>
      </w:r>
      <w:bookmarkEnd w:id="77"/>
      <w:r w:rsidR="0071668D">
        <w:t>5</w:t>
      </w:r>
    </w:p>
    <w:p w14:paraId="3FEAA9FC" w14:textId="77777777" w:rsidR="00D83749" w:rsidRDefault="00D83749" w:rsidP="00D83749">
      <w:pPr>
        <w:rPr>
          <w:lang w:val="es-ES"/>
        </w:rPr>
      </w:pPr>
    </w:p>
    <w:tbl>
      <w:tblPr>
        <w:tblStyle w:val="Tablaconcuadrcula"/>
        <w:tblpPr w:leftFromText="141" w:rightFromText="141" w:horzAnchor="margin" w:tblpXSpec="center" w:tblpY="480"/>
        <w:tblW w:w="9921" w:type="dxa"/>
        <w:tblLayout w:type="fixed"/>
        <w:tblLook w:val="04A0" w:firstRow="1" w:lastRow="0" w:firstColumn="1" w:lastColumn="0" w:noHBand="0" w:noVBand="1"/>
      </w:tblPr>
      <w:tblGrid>
        <w:gridCol w:w="2014"/>
        <w:gridCol w:w="790"/>
        <w:gridCol w:w="790"/>
        <w:gridCol w:w="790"/>
        <w:gridCol w:w="791"/>
        <w:gridCol w:w="791"/>
        <w:gridCol w:w="791"/>
        <w:gridCol w:w="791"/>
        <w:gridCol w:w="791"/>
        <w:gridCol w:w="791"/>
        <w:gridCol w:w="791"/>
      </w:tblGrid>
      <w:tr w:rsidR="007976E9" w14:paraId="07480424" w14:textId="77777777" w:rsidTr="00AE7238">
        <w:trPr>
          <w:trHeight w:val="567"/>
        </w:trPr>
        <w:tc>
          <w:tcPr>
            <w:tcW w:w="2014" w:type="dxa"/>
            <w:shd w:val="clear" w:color="auto" w:fill="92D050"/>
            <w:vAlign w:val="center"/>
          </w:tcPr>
          <w:p w14:paraId="28880529" w14:textId="77777777" w:rsidR="007976E9" w:rsidRPr="00D83749" w:rsidRDefault="007976E9" w:rsidP="00A73EF8">
            <w:pPr>
              <w:jc w:val="center"/>
              <w:rPr>
                <w:rFonts w:ascii="Arial" w:hAnsi="Arial" w:cs="Arial"/>
                <w:b/>
                <w:lang w:val="es-ES"/>
              </w:rPr>
            </w:pPr>
            <w:r w:rsidRPr="00D83749">
              <w:rPr>
                <w:rFonts w:ascii="Arial" w:hAnsi="Arial" w:cs="Arial"/>
                <w:b/>
                <w:lang w:val="es-ES"/>
              </w:rPr>
              <w:t>Tipo de simulacro</w:t>
            </w:r>
          </w:p>
        </w:tc>
        <w:tc>
          <w:tcPr>
            <w:tcW w:w="790" w:type="dxa"/>
            <w:shd w:val="clear" w:color="auto" w:fill="92D050"/>
            <w:vAlign w:val="center"/>
          </w:tcPr>
          <w:p w14:paraId="053ABCDB" w14:textId="77777777" w:rsidR="007976E9" w:rsidRPr="007976E9" w:rsidRDefault="007976E9" w:rsidP="00A73EF8">
            <w:pPr>
              <w:jc w:val="center"/>
              <w:rPr>
                <w:rFonts w:ascii="Arial" w:hAnsi="Arial" w:cs="Arial"/>
                <w:b/>
                <w:sz w:val="18"/>
                <w:szCs w:val="18"/>
                <w:lang w:val="es-ES"/>
              </w:rPr>
            </w:pPr>
            <w:r w:rsidRPr="007976E9">
              <w:rPr>
                <w:rFonts w:ascii="Arial" w:hAnsi="Arial" w:cs="Arial"/>
                <w:b/>
                <w:sz w:val="18"/>
                <w:szCs w:val="18"/>
                <w:lang w:val="es-ES"/>
              </w:rPr>
              <w:t>Marzo</w:t>
            </w:r>
          </w:p>
        </w:tc>
        <w:tc>
          <w:tcPr>
            <w:tcW w:w="790" w:type="dxa"/>
            <w:shd w:val="clear" w:color="auto" w:fill="92D050"/>
            <w:vAlign w:val="center"/>
          </w:tcPr>
          <w:p w14:paraId="396BD18F" w14:textId="77777777" w:rsidR="007976E9" w:rsidRPr="007976E9" w:rsidRDefault="007976E9" w:rsidP="00A73EF8">
            <w:pPr>
              <w:jc w:val="center"/>
              <w:rPr>
                <w:rFonts w:ascii="Arial" w:hAnsi="Arial" w:cs="Arial"/>
                <w:b/>
                <w:sz w:val="18"/>
                <w:szCs w:val="18"/>
                <w:lang w:val="es-ES"/>
              </w:rPr>
            </w:pPr>
            <w:r w:rsidRPr="007976E9">
              <w:rPr>
                <w:rFonts w:ascii="Arial" w:hAnsi="Arial" w:cs="Arial"/>
                <w:b/>
                <w:sz w:val="18"/>
                <w:szCs w:val="18"/>
                <w:lang w:val="es-ES"/>
              </w:rPr>
              <w:t>Abril</w:t>
            </w:r>
          </w:p>
        </w:tc>
        <w:tc>
          <w:tcPr>
            <w:tcW w:w="790" w:type="dxa"/>
            <w:shd w:val="clear" w:color="auto" w:fill="92D050"/>
            <w:vAlign w:val="center"/>
          </w:tcPr>
          <w:p w14:paraId="78533708" w14:textId="77777777" w:rsidR="007976E9" w:rsidRPr="007976E9" w:rsidRDefault="007976E9" w:rsidP="00A73EF8">
            <w:pPr>
              <w:jc w:val="center"/>
              <w:rPr>
                <w:rFonts w:ascii="Arial" w:hAnsi="Arial" w:cs="Arial"/>
                <w:b/>
                <w:sz w:val="18"/>
                <w:szCs w:val="18"/>
                <w:lang w:val="es-ES"/>
              </w:rPr>
            </w:pPr>
            <w:r w:rsidRPr="007976E9">
              <w:rPr>
                <w:rFonts w:ascii="Arial" w:hAnsi="Arial" w:cs="Arial"/>
                <w:b/>
                <w:sz w:val="18"/>
                <w:szCs w:val="18"/>
                <w:lang w:val="es-ES"/>
              </w:rPr>
              <w:t>Mayo</w:t>
            </w:r>
          </w:p>
        </w:tc>
        <w:tc>
          <w:tcPr>
            <w:tcW w:w="791" w:type="dxa"/>
            <w:shd w:val="clear" w:color="auto" w:fill="92D050"/>
            <w:vAlign w:val="center"/>
          </w:tcPr>
          <w:p w14:paraId="2B73372D" w14:textId="77777777" w:rsidR="007976E9" w:rsidRPr="007976E9" w:rsidRDefault="007976E9" w:rsidP="00A73EF8">
            <w:pPr>
              <w:jc w:val="center"/>
              <w:rPr>
                <w:rFonts w:ascii="Arial" w:hAnsi="Arial" w:cs="Arial"/>
                <w:b/>
                <w:sz w:val="18"/>
                <w:szCs w:val="18"/>
                <w:lang w:val="es-ES"/>
              </w:rPr>
            </w:pPr>
            <w:r w:rsidRPr="007976E9">
              <w:rPr>
                <w:rFonts w:ascii="Arial" w:hAnsi="Arial" w:cs="Arial"/>
                <w:b/>
                <w:sz w:val="18"/>
                <w:szCs w:val="18"/>
                <w:lang w:val="es-ES"/>
              </w:rPr>
              <w:t>Junio</w:t>
            </w:r>
          </w:p>
        </w:tc>
        <w:tc>
          <w:tcPr>
            <w:tcW w:w="791" w:type="dxa"/>
            <w:shd w:val="clear" w:color="auto" w:fill="92D050"/>
            <w:vAlign w:val="center"/>
          </w:tcPr>
          <w:p w14:paraId="7E188A31" w14:textId="77777777" w:rsidR="007976E9" w:rsidRPr="007976E9" w:rsidRDefault="007976E9" w:rsidP="00A73EF8">
            <w:pPr>
              <w:jc w:val="center"/>
              <w:rPr>
                <w:rFonts w:ascii="Arial" w:hAnsi="Arial" w:cs="Arial"/>
                <w:b/>
                <w:sz w:val="18"/>
                <w:szCs w:val="18"/>
                <w:lang w:val="es-ES"/>
              </w:rPr>
            </w:pPr>
            <w:r w:rsidRPr="007976E9">
              <w:rPr>
                <w:rFonts w:ascii="Arial" w:hAnsi="Arial" w:cs="Arial"/>
                <w:b/>
                <w:sz w:val="18"/>
                <w:szCs w:val="18"/>
                <w:lang w:val="es-ES"/>
              </w:rPr>
              <w:t>Julio</w:t>
            </w:r>
          </w:p>
        </w:tc>
        <w:tc>
          <w:tcPr>
            <w:tcW w:w="791" w:type="dxa"/>
            <w:shd w:val="clear" w:color="auto" w:fill="92D050"/>
            <w:vAlign w:val="center"/>
          </w:tcPr>
          <w:p w14:paraId="0E7A79A2" w14:textId="77777777" w:rsidR="007976E9" w:rsidRPr="007976E9" w:rsidRDefault="007976E9" w:rsidP="00A73EF8">
            <w:pPr>
              <w:jc w:val="center"/>
              <w:rPr>
                <w:rFonts w:ascii="Arial" w:hAnsi="Arial" w:cs="Arial"/>
                <w:b/>
                <w:sz w:val="18"/>
                <w:szCs w:val="18"/>
                <w:lang w:val="es-ES"/>
              </w:rPr>
            </w:pPr>
            <w:r w:rsidRPr="007976E9">
              <w:rPr>
                <w:rFonts w:ascii="Arial" w:hAnsi="Arial" w:cs="Arial"/>
                <w:b/>
                <w:sz w:val="18"/>
                <w:szCs w:val="18"/>
                <w:lang w:val="es-ES"/>
              </w:rPr>
              <w:t>Ago.</w:t>
            </w:r>
          </w:p>
        </w:tc>
        <w:tc>
          <w:tcPr>
            <w:tcW w:w="791" w:type="dxa"/>
            <w:shd w:val="clear" w:color="auto" w:fill="92D050"/>
            <w:vAlign w:val="center"/>
          </w:tcPr>
          <w:p w14:paraId="0B98EAD6" w14:textId="77777777" w:rsidR="007976E9" w:rsidRPr="007976E9" w:rsidRDefault="007976E9" w:rsidP="00A73EF8">
            <w:pPr>
              <w:rPr>
                <w:rFonts w:ascii="Arial" w:hAnsi="Arial" w:cs="Arial"/>
                <w:b/>
                <w:sz w:val="18"/>
                <w:szCs w:val="18"/>
                <w:lang w:val="es-ES"/>
              </w:rPr>
            </w:pPr>
            <w:r w:rsidRPr="007976E9">
              <w:rPr>
                <w:rFonts w:ascii="Arial" w:hAnsi="Arial" w:cs="Arial"/>
                <w:b/>
                <w:sz w:val="18"/>
                <w:szCs w:val="18"/>
                <w:lang w:val="es-ES"/>
              </w:rPr>
              <w:t>Sept.</w:t>
            </w:r>
          </w:p>
        </w:tc>
        <w:tc>
          <w:tcPr>
            <w:tcW w:w="791" w:type="dxa"/>
            <w:shd w:val="clear" w:color="auto" w:fill="92D050"/>
            <w:vAlign w:val="center"/>
          </w:tcPr>
          <w:p w14:paraId="0475C2F3" w14:textId="77777777" w:rsidR="007976E9" w:rsidRPr="007976E9" w:rsidRDefault="007976E9" w:rsidP="00A73EF8">
            <w:pPr>
              <w:rPr>
                <w:rFonts w:ascii="Arial" w:hAnsi="Arial" w:cs="Arial"/>
                <w:b/>
                <w:sz w:val="18"/>
                <w:szCs w:val="18"/>
                <w:lang w:val="es-ES"/>
              </w:rPr>
            </w:pPr>
            <w:r w:rsidRPr="007976E9">
              <w:rPr>
                <w:rFonts w:ascii="Arial" w:hAnsi="Arial" w:cs="Arial"/>
                <w:b/>
                <w:sz w:val="18"/>
                <w:szCs w:val="18"/>
                <w:lang w:val="es-ES"/>
              </w:rPr>
              <w:t>Oct.</w:t>
            </w:r>
          </w:p>
        </w:tc>
        <w:tc>
          <w:tcPr>
            <w:tcW w:w="791" w:type="dxa"/>
            <w:shd w:val="clear" w:color="auto" w:fill="92D050"/>
            <w:vAlign w:val="center"/>
          </w:tcPr>
          <w:p w14:paraId="34C4A863" w14:textId="77777777" w:rsidR="007976E9" w:rsidRPr="007976E9" w:rsidRDefault="007976E9" w:rsidP="00A73EF8">
            <w:pPr>
              <w:rPr>
                <w:rFonts w:ascii="Arial" w:hAnsi="Arial" w:cs="Arial"/>
                <w:b/>
                <w:sz w:val="18"/>
                <w:szCs w:val="18"/>
                <w:lang w:val="es-ES"/>
              </w:rPr>
            </w:pPr>
            <w:r w:rsidRPr="007976E9">
              <w:rPr>
                <w:rFonts w:ascii="Arial" w:hAnsi="Arial" w:cs="Arial"/>
                <w:b/>
                <w:sz w:val="18"/>
                <w:szCs w:val="18"/>
                <w:lang w:val="es-ES"/>
              </w:rPr>
              <w:t>Nov.</w:t>
            </w:r>
          </w:p>
        </w:tc>
        <w:tc>
          <w:tcPr>
            <w:tcW w:w="791" w:type="dxa"/>
            <w:shd w:val="clear" w:color="auto" w:fill="92D050"/>
            <w:vAlign w:val="center"/>
          </w:tcPr>
          <w:p w14:paraId="777CBC12" w14:textId="77777777" w:rsidR="007976E9" w:rsidRPr="007976E9" w:rsidRDefault="007976E9" w:rsidP="00A73EF8">
            <w:pPr>
              <w:rPr>
                <w:rFonts w:ascii="Arial" w:hAnsi="Arial" w:cs="Arial"/>
                <w:b/>
                <w:sz w:val="18"/>
                <w:szCs w:val="18"/>
                <w:lang w:val="es-ES"/>
              </w:rPr>
            </w:pPr>
            <w:r w:rsidRPr="007976E9">
              <w:rPr>
                <w:rFonts w:ascii="Arial" w:hAnsi="Arial" w:cs="Arial"/>
                <w:b/>
                <w:sz w:val="18"/>
                <w:szCs w:val="18"/>
                <w:lang w:val="es-ES"/>
              </w:rPr>
              <w:t>Dic.</w:t>
            </w:r>
          </w:p>
        </w:tc>
      </w:tr>
      <w:tr w:rsidR="00A73EF8" w14:paraId="21C79B14" w14:textId="77777777" w:rsidTr="00A73EF8">
        <w:trPr>
          <w:trHeight w:val="567"/>
        </w:trPr>
        <w:tc>
          <w:tcPr>
            <w:tcW w:w="2014" w:type="dxa"/>
            <w:vAlign w:val="center"/>
          </w:tcPr>
          <w:p w14:paraId="70D38775" w14:textId="77777777" w:rsidR="00A73EF8" w:rsidRPr="006D0F49" w:rsidRDefault="00A73EF8" w:rsidP="00A73EF8">
            <w:pPr>
              <w:rPr>
                <w:rFonts w:ascii="Arial" w:hAnsi="Arial" w:cs="Arial"/>
                <w:b/>
                <w:sz w:val="24"/>
                <w:szCs w:val="24"/>
                <w:lang w:val="es-ES"/>
              </w:rPr>
            </w:pPr>
            <w:r w:rsidRPr="006D0F49">
              <w:rPr>
                <w:rFonts w:ascii="Arial" w:hAnsi="Arial" w:cs="Arial"/>
                <w:b/>
                <w:sz w:val="24"/>
                <w:szCs w:val="24"/>
                <w:lang w:val="es-ES"/>
              </w:rPr>
              <w:t>Sismo</w:t>
            </w:r>
          </w:p>
        </w:tc>
        <w:tc>
          <w:tcPr>
            <w:tcW w:w="790" w:type="dxa"/>
            <w:vAlign w:val="center"/>
          </w:tcPr>
          <w:p w14:paraId="7E007E0C" w14:textId="7501D238" w:rsidR="00A73EF8" w:rsidRPr="006D0F49" w:rsidRDefault="004137D3" w:rsidP="00A73EF8">
            <w:pPr>
              <w:rPr>
                <w:rFonts w:ascii="Arial" w:hAnsi="Arial" w:cs="Arial"/>
                <w:sz w:val="24"/>
                <w:szCs w:val="24"/>
                <w:lang w:val="es-ES"/>
              </w:rPr>
            </w:pPr>
            <w:r>
              <w:rPr>
                <w:rFonts w:ascii="Arial" w:hAnsi="Arial" w:cs="Arial"/>
                <w:sz w:val="24"/>
                <w:szCs w:val="24"/>
                <w:lang w:val="es-ES"/>
              </w:rPr>
              <w:t>7</w:t>
            </w:r>
          </w:p>
        </w:tc>
        <w:tc>
          <w:tcPr>
            <w:tcW w:w="790" w:type="dxa"/>
            <w:vAlign w:val="center"/>
          </w:tcPr>
          <w:p w14:paraId="73F09DF3" w14:textId="77777777" w:rsidR="00A73EF8" w:rsidRPr="006D0F49" w:rsidRDefault="00A73EF8" w:rsidP="00A73EF8">
            <w:pPr>
              <w:rPr>
                <w:rFonts w:ascii="Arial" w:hAnsi="Arial" w:cs="Arial"/>
                <w:sz w:val="24"/>
                <w:szCs w:val="24"/>
                <w:lang w:val="es-ES"/>
              </w:rPr>
            </w:pPr>
          </w:p>
        </w:tc>
        <w:tc>
          <w:tcPr>
            <w:tcW w:w="790" w:type="dxa"/>
            <w:vAlign w:val="center"/>
          </w:tcPr>
          <w:p w14:paraId="70E85C66" w14:textId="0A9FE536" w:rsidR="00A73EF8" w:rsidRPr="006D0F49" w:rsidRDefault="006B563B" w:rsidP="00A73EF8">
            <w:pPr>
              <w:rPr>
                <w:rFonts w:ascii="Arial" w:hAnsi="Arial" w:cs="Arial"/>
                <w:sz w:val="24"/>
                <w:szCs w:val="24"/>
                <w:lang w:val="es-ES"/>
              </w:rPr>
            </w:pPr>
            <w:r>
              <w:rPr>
                <w:rFonts w:ascii="Arial" w:hAnsi="Arial" w:cs="Arial"/>
                <w:sz w:val="24"/>
                <w:szCs w:val="24"/>
                <w:lang w:val="es-ES"/>
              </w:rPr>
              <w:t>25</w:t>
            </w:r>
          </w:p>
        </w:tc>
        <w:tc>
          <w:tcPr>
            <w:tcW w:w="791" w:type="dxa"/>
            <w:vAlign w:val="center"/>
          </w:tcPr>
          <w:p w14:paraId="1D2DAF44" w14:textId="77777777" w:rsidR="00A73EF8" w:rsidRPr="006D0F49" w:rsidRDefault="00A73EF8" w:rsidP="00A73EF8">
            <w:pPr>
              <w:rPr>
                <w:rFonts w:ascii="Arial" w:hAnsi="Arial" w:cs="Arial"/>
                <w:sz w:val="24"/>
                <w:szCs w:val="24"/>
                <w:lang w:val="es-ES"/>
              </w:rPr>
            </w:pPr>
          </w:p>
        </w:tc>
        <w:tc>
          <w:tcPr>
            <w:tcW w:w="791" w:type="dxa"/>
            <w:vAlign w:val="center"/>
          </w:tcPr>
          <w:p w14:paraId="7CA98111" w14:textId="42CF2742" w:rsidR="00A73EF8" w:rsidRPr="006D0F49" w:rsidRDefault="006C48C2" w:rsidP="00A73EF8">
            <w:pPr>
              <w:rPr>
                <w:rFonts w:ascii="Arial" w:hAnsi="Arial" w:cs="Arial"/>
                <w:sz w:val="24"/>
                <w:szCs w:val="24"/>
                <w:lang w:val="es-ES"/>
              </w:rPr>
            </w:pPr>
            <w:r>
              <w:rPr>
                <w:rFonts w:ascii="Arial" w:hAnsi="Arial" w:cs="Arial"/>
                <w:sz w:val="24"/>
                <w:szCs w:val="24"/>
                <w:lang w:val="es-ES"/>
              </w:rPr>
              <w:t xml:space="preserve">  </w:t>
            </w:r>
            <w:r w:rsidR="004137D3">
              <w:rPr>
                <w:rFonts w:ascii="Arial" w:hAnsi="Arial" w:cs="Arial"/>
                <w:sz w:val="24"/>
                <w:szCs w:val="24"/>
                <w:lang w:val="es-ES"/>
              </w:rPr>
              <w:t>1</w:t>
            </w:r>
            <w:r w:rsidR="006B563B">
              <w:rPr>
                <w:rFonts w:ascii="Arial" w:hAnsi="Arial" w:cs="Arial"/>
                <w:sz w:val="24"/>
                <w:szCs w:val="24"/>
                <w:lang w:val="es-ES"/>
              </w:rPr>
              <w:t>4</w:t>
            </w:r>
          </w:p>
        </w:tc>
        <w:tc>
          <w:tcPr>
            <w:tcW w:w="791" w:type="dxa"/>
            <w:vAlign w:val="center"/>
          </w:tcPr>
          <w:p w14:paraId="0DC96051" w14:textId="0816B9E5" w:rsidR="00A73EF8" w:rsidRPr="006D0F49" w:rsidRDefault="00A73EF8" w:rsidP="00A73EF8">
            <w:pPr>
              <w:rPr>
                <w:rFonts w:ascii="Arial" w:hAnsi="Arial" w:cs="Arial"/>
                <w:sz w:val="24"/>
                <w:szCs w:val="24"/>
                <w:lang w:val="es-ES"/>
              </w:rPr>
            </w:pPr>
          </w:p>
        </w:tc>
        <w:tc>
          <w:tcPr>
            <w:tcW w:w="791" w:type="dxa"/>
            <w:vAlign w:val="center"/>
          </w:tcPr>
          <w:p w14:paraId="0180AFB6" w14:textId="77777777" w:rsidR="00A73EF8" w:rsidRPr="006D0F49" w:rsidRDefault="00A73EF8" w:rsidP="00A73EF8">
            <w:pPr>
              <w:rPr>
                <w:rFonts w:ascii="Arial" w:hAnsi="Arial" w:cs="Arial"/>
                <w:sz w:val="24"/>
                <w:szCs w:val="24"/>
                <w:lang w:val="es-ES"/>
              </w:rPr>
            </w:pPr>
          </w:p>
        </w:tc>
        <w:tc>
          <w:tcPr>
            <w:tcW w:w="791" w:type="dxa"/>
            <w:vAlign w:val="center"/>
          </w:tcPr>
          <w:p w14:paraId="40E19A01" w14:textId="1948EB26" w:rsidR="00A73EF8" w:rsidRPr="006D0F49" w:rsidRDefault="0000587B" w:rsidP="00A73EF8">
            <w:pPr>
              <w:rPr>
                <w:rFonts w:ascii="Arial" w:hAnsi="Arial" w:cs="Arial"/>
                <w:sz w:val="24"/>
                <w:szCs w:val="24"/>
                <w:lang w:val="es-ES"/>
              </w:rPr>
            </w:pPr>
            <w:r>
              <w:rPr>
                <w:rFonts w:ascii="Arial" w:hAnsi="Arial" w:cs="Arial"/>
                <w:sz w:val="24"/>
                <w:szCs w:val="24"/>
                <w:lang w:val="es-ES"/>
              </w:rPr>
              <w:t>14</w:t>
            </w:r>
          </w:p>
        </w:tc>
        <w:tc>
          <w:tcPr>
            <w:tcW w:w="791" w:type="dxa"/>
            <w:vAlign w:val="center"/>
          </w:tcPr>
          <w:p w14:paraId="29DDFDBE" w14:textId="77777777" w:rsidR="00A73EF8" w:rsidRPr="006D0F49" w:rsidRDefault="00A73EF8" w:rsidP="00A73EF8">
            <w:pPr>
              <w:rPr>
                <w:rFonts w:ascii="Arial" w:hAnsi="Arial" w:cs="Arial"/>
                <w:sz w:val="24"/>
                <w:szCs w:val="24"/>
                <w:lang w:val="es-ES"/>
              </w:rPr>
            </w:pPr>
          </w:p>
        </w:tc>
        <w:tc>
          <w:tcPr>
            <w:tcW w:w="791" w:type="dxa"/>
            <w:vAlign w:val="center"/>
          </w:tcPr>
          <w:p w14:paraId="445C3E1C" w14:textId="4C98E8E5" w:rsidR="00A73EF8" w:rsidRPr="006D0F49" w:rsidRDefault="00341118" w:rsidP="00A73EF8">
            <w:pPr>
              <w:rPr>
                <w:rFonts w:ascii="Arial" w:hAnsi="Arial" w:cs="Arial"/>
                <w:sz w:val="24"/>
                <w:szCs w:val="24"/>
                <w:lang w:val="es-ES"/>
              </w:rPr>
            </w:pPr>
            <w:r>
              <w:rPr>
                <w:rFonts w:ascii="Arial" w:hAnsi="Arial" w:cs="Arial"/>
                <w:sz w:val="24"/>
                <w:szCs w:val="24"/>
                <w:lang w:val="es-ES"/>
              </w:rPr>
              <w:t>3</w:t>
            </w:r>
          </w:p>
        </w:tc>
      </w:tr>
      <w:tr w:rsidR="00A73EF8" w14:paraId="77A1AD8A" w14:textId="77777777" w:rsidTr="00A73EF8">
        <w:trPr>
          <w:trHeight w:val="567"/>
        </w:trPr>
        <w:tc>
          <w:tcPr>
            <w:tcW w:w="2014" w:type="dxa"/>
            <w:vAlign w:val="center"/>
          </w:tcPr>
          <w:p w14:paraId="01951F1E" w14:textId="77777777" w:rsidR="00A73EF8" w:rsidRPr="006D0F49" w:rsidRDefault="00A73EF8" w:rsidP="00A73EF8">
            <w:pPr>
              <w:rPr>
                <w:rFonts w:ascii="Arial" w:hAnsi="Arial" w:cs="Arial"/>
                <w:b/>
                <w:sz w:val="24"/>
                <w:szCs w:val="24"/>
                <w:lang w:val="es-ES"/>
              </w:rPr>
            </w:pPr>
            <w:r w:rsidRPr="006D0F49">
              <w:rPr>
                <w:rFonts w:ascii="Arial" w:hAnsi="Arial" w:cs="Arial"/>
                <w:b/>
                <w:sz w:val="24"/>
                <w:szCs w:val="24"/>
                <w:lang w:val="es-ES"/>
              </w:rPr>
              <w:t>Incendio</w:t>
            </w:r>
          </w:p>
        </w:tc>
        <w:tc>
          <w:tcPr>
            <w:tcW w:w="790" w:type="dxa"/>
            <w:vAlign w:val="center"/>
          </w:tcPr>
          <w:p w14:paraId="50D77500" w14:textId="77777777" w:rsidR="00A73EF8" w:rsidRPr="006D0F49" w:rsidRDefault="00A73EF8" w:rsidP="00A73EF8">
            <w:pPr>
              <w:rPr>
                <w:rFonts w:ascii="Arial" w:hAnsi="Arial" w:cs="Arial"/>
                <w:sz w:val="24"/>
                <w:szCs w:val="24"/>
                <w:lang w:val="es-ES"/>
              </w:rPr>
            </w:pPr>
          </w:p>
        </w:tc>
        <w:tc>
          <w:tcPr>
            <w:tcW w:w="790" w:type="dxa"/>
            <w:vAlign w:val="center"/>
          </w:tcPr>
          <w:p w14:paraId="74B05631" w14:textId="55B2368B" w:rsidR="00A73EF8" w:rsidRPr="006D0F49" w:rsidRDefault="006B563B" w:rsidP="00A73EF8">
            <w:pPr>
              <w:rPr>
                <w:rFonts w:ascii="Arial" w:hAnsi="Arial" w:cs="Arial"/>
                <w:sz w:val="24"/>
                <w:szCs w:val="24"/>
                <w:lang w:val="es-ES"/>
              </w:rPr>
            </w:pPr>
            <w:r>
              <w:rPr>
                <w:rFonts w:ascii="Arial" w:hAnsi="Arial" w:cs="Arial"/>
                <w:sz w:val="24"/>
                <w:szCs w:val="24"/>
                <w:lang w:val="es-ES"/>
              </w:rPr>
              <w:t>25</w:t>
            </w:r>
          </w:p>
        </w:tc>
        <w:tc>
          <w:tcPr>
            <w:tcW w:w="790" w:type="dxa"/>
            <w:vAlign w:val="center"/>
          </w:tcPr>
          <w:p w14:paraId="2BE78F43" w14:textId="77777777" w:rsidR="00A73EF8" w:rsidRPr="006D0F49" w:rsidRDefault="00A73EF8" w:rsidP="00A73EF8">
            <w:pPr>
              <w:rPr>
                <w:rFonts w:ascii="Arial" w:hAnsi="Arial" w:cs="Arial"/>
                <w:sz w:val="24"/>
                <w:szCs w:val="24"/>
                <w:lang w:val="es-ES"/>
              </w:rPr>
            </w:pPr>
          </w:p>
        </w:tc>
        <w:tc>
          <w:tcPr>
            <w:tcW w:w="791" w:type="dxa"/>
            <w:vAlign w:val="center"/>
          </w:tcPr>
          <w:p w14:paraId="6D6FC1BF" w14:textId="4230DAF7" w:rsidR="00A73EF8" w:rsidRPr="006D0F49" w:rsidRDefault="004137D3" w:rsidP="00A73EF8">
            <w:pPr>
              <w:rPr>
                <w:rFonts w:ascii="Arial" w:hAnsi="Arial" w:cs="Arial"/>
                <w:sz w:val="24"/>
                <w:szCs w:val="24"/>
                <w:lang w:val="es-ES"/>
              </w:rPr>
            </w:pPr>
            <w:r>
              <w:rPr>
                <w:rFonts w:ascii="Arial" w:hAnsi="Arial" w:cs="Arial"/>
                <w:sz w:val="24"/>
                <w:szCs w:val="24"/>
                <w:lang w:val="es-ES"/>
              </w:rPr>
              <w:t>12</w:t>
            </w:r>
          </w:p>
        </w:tc>
        <w:tc>
          <w:tcPr>
            <w:tcW w:w="791" w:type="dxa"/>
            <w:vAlign w:val="center"/>
          </w:tcPr>
          <w:p w14:paraId="7368B65E" w14:textId="77777777" w:rsidR="00A73EF8" w:rsidRPr="006D0F49" w:rsidRDefault="00A73EF8" w:rsidP="00A73EF8">
            <w:pPr>
              <w:rPr>
                <w:rFonts w:ascii="Arial" w:hAnsi="Arial" w:cs="Arial"/>
                <w:sz w:val="24"/>
                <w:szCs w:val="24"/>
                <w:lang w:val="es-ES"/>
              </w:rPr>
            </w:pPr>
          </w:p>
        </w:tc>
        <w:tc>
          <w:tcPr>
            <w:tcW w:w="791" w:type="dxa"/>
            <w:vAlign w:val="center"/>
          </w:tcPr>
          <w:p w14:paraId="13292944" w14:textId="77777777" w:rsidR="00A73EF8" w:rsidRPr="006D0F49" w:rsidRDefault="00A73EF8" w:rsidP="00A73EF8">
            <w:pPr>
              <w:rPr>
                <w:rFonts w:ascii="Arial" w:hAnsi="Arial" w:cs="Arial"/>
                <w:sz w:val="24"/>
                <w:szCs w:val="24"/>
                <w:lang w:val="es-ES"/>
              </w:rPr>
            </w:pPr>
          </w:p>
        </w:tc>
        <w:tc>
          <w:tcPr>
            <w:tcW w:w="791" w:type="dxa"/>
            <w:vAlign w:val="center"/>
          </w:tcPr>
          <w:p w14:paraId="2D20C595" w14:textId="77777777" w:rsidR="00A73EF8" w:rsidRPr="006D0F49" w:rsidRDefault="00A73EF8" w:rsidP="00A73EF8">
            <w:pPr>
              <w:rPr>
                <w:rFonts w:ascii="Arial" w:hAnsi="Arial" w:cs="Arial"/>
                <w:sz w:val="24"/>
                <w:szCs w:val="24"/>
                <w:lang w:val="es-ES"/>
              </w:rPr>
            </w:pPr>
          </w:p>
        </w:tc>
        <w:tc>
          <w:tcPr>
            <w:tcW w:w="791" w:type="dxa"/>
            <w:vAlign w:val="center"/>
          </w:tcPr>
          <w:p w14:paraId="5D48C197" w14:textId="77777777" w:rsidR="00A73EF8" w:rsidRPr="006D0F49" w:rsidRDefault="00A73EF8" w:rsidP="00A73EF8">
            <w:pPr>
              <w:rPr>
                <w:rFonts w:ascii="Arial" w:hAnsi="Arial" w:cs="Arial"/>
                <w:sz w:val="24"/>
                <w:szCs w:val="24"/>
                <w:lang w:val="es-ES"/>
              </w:rPr>
            </w:pPr>
          </w:p>
        </w:tc>
        <w:tc>
          <w:tcPr>
            <w:tcW w:w="791" w:type="dxa"/>
            <w:vAlign w:val="center"/>
          </w:tcPr>
          <w:p w14:paraId="4B379D3D" w14:textId="5971441D" w:rsidR="00A73EF8" w:rsidRPr="006D0F49" w:rsidRDefault="00A73EF8" w:rsidP="00A73EF8">
            <w:pPr>
              <w:rPr>
                <w:rFonts w:ascii="Arial" w:hAnsi="Arial" w:cs="Arial"/>
                <w:sz w:val="24"/>
                <w:szCs w:val="24"/>
                <w:lang w:val="es-ES"/>
              </w:rPr>
            </w:pPr>
          </w:p>
        </w:tc>
        <w:tc>
          <w:tcPr>
            <w:tcW w:w="791" w:type="dxa"/>
            <w:vAlign w:val="center"/>
          </w:tcPr>
          <w:p w14:paraId="2F980FC4" w14:textId="77777777" w:rsidR="00A73EF8" w:rsidRPr="006D0F49" w:rsidRDefault="00A73EF8" w:rsidP="00A73EF8">
            <w:pPr>
              <w:rPr>
                <w:rFonts w:ascii="Arial" w:hAnsi="Arial" w:cs="Arial"/>
                <w:sz w:val="24"/>
                <w:szCs w:val="24"/>
                <w:lang w:val="es-ES"/>
              </w:rPr>
            </w:pPr>
          </w:p>
        </w:tc>
      </w:tr>
      <w:tr w:rsidR="00A73EF8" w14:paraId="75607F90" w14:textId="77777777" w:rsidTr="00A73EF8">
        <w:trPr>
          <w:trHeight w:val="567"/>
        </w:trPr>
        <w:tc>
          <w:tcPr>
            <w:tcW w:w="2014" w:type="dxa"/>
            <w:vAlign w:val="center"/>
          </w:tcPr>
          <w:p w14:paraId="108B7116" w14:textId="77777777" w:rsidR="00A73EF8" w:rsidRPr="006D0F49" w:rsidRDefault="00A73EF8" w:rsidP="00A73EF8">
            <w:pPr>
              <w:rPr>
                <w:rFonts w:ascii="Arial" w:hAnsi="Arial" w:cs="Arial"/>
                <w:b/>
                <w:sz w:val="24"/>
                <w:szCs w:val="24"/>
                <w:lang w:val="es-ES"/>
              </w:rPr>
            </w:pPr>
            <w:r w:rsidRPr="006D0F49">
              <w:rPr>
                <w:rFonts w:ascii="Arial" w:hAnsi="Arial" w:cs="Arial"/>
                <w:b/>
                <w:sz w:val="24"/>
                <w:szCs w:val="24"/>
                <w:lang w:val="es-ES"/>
              </w:rPr>
              <w:t>Fuga de gas</w:t>
            </w:r>
          </w:p>
        </w:tc>
        <w:tc>
          <w:tcPr>
            <w:tcW w:w="790" w:type="dxa"/>
            <w:vAlign w:val="center"/>
          </w:tcPr>
          <w:p w14:paraId="507E0679" w14:textId="77777777" w:rsidR="00A73EF8" w:rsidRPr="006D0F49" w:rsidRDefault="00A73EF8" w:rsidP="00A73EF8">
            <w:pPr>
              <w:rPr>
                <w:rFonts w:ascii="Arial" w:hAnsi="Arial" w:cs="Arial"/>
                <w:sz w:val="24"/>
                <w:szCs w:val="24"/>
                <w:lang w:val="es-ES"/>
              </w:rPr>
            </w:pPr>
          </w:p>
        </w:tc>
        <w:tc>
          <w:tcPr>
            <w:tcW w:w="790" w:type="dxa"/>
            <w:vAlign w:val="center"/>
          </w:tcPr>
          <w:p w14:paraId="0DCB339D" w14:textId="77777777" w:rsidR="00A73EF8" w:rsidRPr="006D0F49" w:rsidRDefault="00A73EF8" w:rsidP="00A73EF8">
            <w:pPr>
              <w:rPr>
                <w:rFonts w:ascii="Arial" w:hAnsi="Arial" w:cs="Arial"/>
                <w:sz w:val="24"/>
                <w:szCs w:val="24"/>
                <w:lang w:val="es-ES"/>
              </w:rPr>
            </w:pPr>
          </w:p>
        </w:tc>
        <w:tc>
          <w:tcPr>
            <w:tcW w:w="790" w:type="dxa"/>
            <w:vAlign w:val="center"/>
          </w:tcPr>
          <w:p w14:paraId="4787D7D7" w14:textId="2789ED6D" w:rsidR="00A73EF8" w:rsidRPr="006D0F49" w:rsidRDefault="00A73EF8" w:rsidP="00A73EF8">
            <w:pPr>
              <w:rPr>
                <w:rFonts w:ascii="Arial" w:hAnsi="Arial" w:cs="Arial"/>
                <w:sz w:val="24"/>
                <w:szCs w:val="24"/>
                <w:lang w:val="es-ES"/>
              </w:rPr>
            </w:pPr>
          </w:p>
        </w:tc>
        <w:tc>
          <w:tcPr>
            <w:tcW w:w="791" w:type="dxa"/>
            <w:vAlign w:val="center"/>
          </w:tcPr>
          <w:p w14:paraId="417029B9" w14:textId="5B5EAEFB" w:rsidR="00A73EF8" w:rsidRPr="006D0F49" w:rsidRDefault="00A73EF8" w:rsidP="00A73EF8">
            <w:pPr>
              <w:rPr>
                <w:rFonts w:ascii="Arial" w:hAnsi="Arial" w:cs="Arial"/>
                <w:sz w:val="24"/>
                <w:szCs w:val="24"/>
                <w:lang w:val="es-ES"/>
              </w:rPr>
            </w:pPr>
          </w:p>
        </w:tc>
        <w:tc>
          <w:tcPr>
            <w:tcW w:w="791" w:type="dxa"/>
            <w:vAlign w:val="center"/>
          </w:tcPr>
          <w:p w14:paraId="06FD7727" w14:textId="77777777" w:rsidR="00A73EF8" w:rsidRPr="006D0F49" w:rsidRDefault="00A73EF8" w:rsidP="00A73EF8">
            <w:pPr>
              <w:rPr>
                <w:rFonts w:ascii="Arial" w:hAnsi="Arial" w:cs="Arial"/>
                <w:sz w:val="24"/>
                <w:szCs w:val="24"/>
                <w:lang w:val="es-ES"/>
              </w:rPr>
            </w:pPr>
          </w:p>
        </w:tc>
        <w:tc>
          <w:tcPr>
            <w:tcW w:w="791" w:type="dxa"/>
            <w:vAlign w:val="center"/>
          </w:tcPr>
          <w:p w14:paraId="44D0B795" w14:textId="3B47D088" w:rsidR="00A73EF8" w:rsidRPr="006D0F49" w:rsidRDefault="006B563B" w:rsidP="00A73EF8">
            <w:pPr>
              <w:rPr>
                <w:rFonts w:ascii="Arial" w:hAnsi="Arial" w:cs="Arial"/>
                <w:sz w:val="24"/>
                <w:szCs w:val="24"/>
                <w:lang w:val="es-ES"/>
              </w:rPr>
            </w:pPr>
            <w:r>
              <w:rPr>
                <w:rFonts w:ascii="Arial" w:hAnsi="Arial" w:cs="Arial"/>
                <w:sz w:val="24"/>
                <w:szCs w:val="24"/>
                <w:lang w:val="es-ES"/>
              </w:rPr>
              <w:t xml:space="preserve"> 13</w:t>
            </w:r>
          </w:p>
        </w:tc>
        <w:tc>
          <w:tcPr>
            <w:tcW w:w="791" w:type="dxa"/>
            <w:vAlign w:val="center"/>
          </w:tcPr>
          <w:p w14:paraId="161FB39C" w14:textId="1B060067" w:rsidR="00A73EF8" w:rsidRPr="006D0F49" w:rsidRDefault="00A73EF8" w:rsidP="00A73EF8">
            <w:pPr>
              <w:rPr>
                <w:rFonts w:ascii="Arial" w:hAnsi="Arial" w:cs="Arial"/>
                <w:sz w:val="24"/>
                <w:szCs w:val="24"/>
                <w:lang w:val="es-ES"/>
              </w:rPr>
            </w:pPr>
          </w:p>
        </w:tc>
        <w:tc>
          <w:tcPr>
            <w:tcW w:w="791" w:type="dxa"/>
            <w:vAlign w:val="center"/>
          </w:tcPr>
          <w:p w14:paraId="593A3166" w14:textId="30D16C56" w:rsidR="00A73EF8" w:rsidRPr="006D0F49" w:rsidRDefault="00A73EF8" w:rsidP="00A73EF8">
            <w:pPr>
              <w:rPr>
                <w:rFonts w:ascii="Arial" w:hAnsi="Arial" w:cs="Arial"/>
                <w:sz w:val="24"/>
                <w:szCs w:val="24"/>
                <w:lang w:val="es-ES"/>
              </w:rPr>
            </w:pPr>
          </w:p>
        </w:tc>
        <w:tc>
          <w:tcPr>
            <w:tcW w:w="791" w:type="dxa"/>
            <w:vAlign w:val="center"/>
          </w:tcPr>
          <w:p w14:paraId="28860C12" w14:textId="7F8F7A00" w:rsidR="00A73EF8" w:rsidRPr="006D0F49" w:rsidRDefault="00A73EF8" w:rsidP="00A73EF8">
            <w:pPr>
              <w:rPr>
                <w:rFonts w:ascii="Arial" w:hAnsi="Arial" w:cs="Arial"/>
                <w:sz w:val="24"/>
                <w:szCs w:val="24"/>
                <w:lang w:val="es-ES"/>
              </w:rPr>
            </w:pPr>
          </w:p>
        </w:tc>
        <w:tc>
          <w:tcPr>
            <w:tcW w:w="791" w:type="dxa"/>
            <w:vAlign w:val="center"/>
          </w:tcPr>
          <w:p w14:paraId="3989C53D" w14:textId="77777777" w:rsidR="00A73EF8" w:rsidRPr="006D0F49" w:rsidRDefault="00A73EF8" w:rsidP="00A73EF8">
            <w:pPr>
              <w:rPr>
                <w:rFonts w:ascii="Arial" w:hAnsi="Arial" w:cs="Arial"/>
                <w:sz w:val="24"/>
                <w:szCs w:val="24"/>
                <w:lang w:val="es-ES"/>
              </w:rPr>
            </w:pPr>
          </w:p>
        </w:tc>
      </w:tr>
      <w:tr w:rsidR="00A73EF8" w14:paraId="41678BF4" w14:textId="77777777" w:rsidTr="00A73EF8">
        <w:trPr>
          <w:trHeight w:val="567"/>
        </w:trPr>
        <w:tc>
          <w:tcPr>
            <w:tcW w:w="2014" w:type="dxa"/>
            <w:vAlign w:val="center"/>
          </w:tcPr>
          <w:p w14:paraId="120A9F51" w14:textId="77777777" w:rsidR="00A73EF8" w:rsidRPr="006D0F49" w:rsidRDefault="00A73EF8" w:rsidP="00A73EF8">
            <w:pPr>
              <w:rPr>
                <w:rFonts w:ascii="Arial" w:hAnsi="Arial" w:cs="Arial"/>
                <w:b/>
                <w:sz w:val="24"/>
                <w:szCs w:val="24"/>
                <w:lang w:val="es-ES"/>
              </w:rPr>
            </w:pPr>
            <w:r w:rsidRPr="006D0F49">
              <w:rPr>
                <w:rFonts w:ascii="Arial" w:hAnsi="Arial" w:cs="Arial"/>
                <w:b/>
                <w:sz w:val="24"/>
                <w:szCs w:val="24"/>
                <w:lang w:val="es-ES"/>
              </w:rPr>
              <w:t>Artefacto explosivo</w:t>
            </w:r>
          </w:p>
        </w:tc>
        <w:tc>
          <w:tcPr>
            <w:tcW w:w="790" w:type="dxa"/>
            <w:vAlign w:val="center"/>
          </w:tcPr>
          <w:p w14:paraId="3C8E9E66" w14:textId="77777777" w:rsidR="00A73EF8" w:rsidRPr="006D0F49" w:rsidRDefault="00A73EF8" w:rsidP="00A73EF8">
            <w:pPr>
              <w:rPr>
                <w:rFonts w:ascii="Arial" w:hAnsi="Arial" w:cs="Arial"/>
                <w:sz w:val="24"/>
                <w:szCs w:val="24"/>
                <w:lang w:val="es-ES"/>
              </w:rPr>
            </w:pPr>
          </w:p>
        </w:tc>
        <w:tc>
          <w:tcPr>
            <w:tcW w:w="790" w:type="dxa"/>
            <w:vAlign w:val="center"/>
          </w:tcPr>
          <w:p w14:paraId="465F7CD5" w14:textId="77777777" w:rsidR="00A73EF8" w:rsidRPr="006D0F49" w:rsidRDefault="00A73EF8" w:rsidP="00A73EF8">
            <w:pPr>
              <w:rPr>
                <w:rFonts w:ascii="Arial" w:hAnsi="Arial" w:cs="Arial"/>
                <w:sz w:val="24"/>
                <w:szCs w:val="24"/>
                <w:lang w:val="es-ES"/>
              </w:rPr>
            </w:pPr>
          </w:p>
        </w:tc>
        <w:tc>
          <w:tcPr>
            <w:tcW w:w="790" w:type="dxa"/>
            <w:vAlign w:val="center"/>
          </w:tcPr>
          <w:p w14:paraId="5844BFAF" w14:textId="77777777" w:rsidR="00A73EF8" w:rsidRPr="006D0F49" w:rsidRDefault="00A73EF8" w:rsidP="00A73EF8">
            <w:pPr>
              <w:rPr>
                <w:rFonts w:ascii="Arial" w:hAnsi="Arial" w:cs="Arial"/>
                <w:sz w:val="24"/>
                <w:szCs w:val="24"/>
                <w:lang w:val="es-ES"/>
              </w:rPr>
            </w:pPr>
          </w:p>
        </w:tc>
        <w:tc>
          <w:tcPr>
            <w:tcW w:w="791" w:type="dxa"/>
            <w:vAlign w:val="center"/>
          </w:tcPr>
          <w:p w14:paraId="607A8147" w14:textId="77777777" w:rsidR="00A73EF8" w:rsidRPr="006D0F49" w:rsidRDefault="00A73EF8" w:rsidP="00A73EF8">
            <w:pPr>
              <w:rPr>
                <w:rFonts w:ascii="Arial" w:hAnsi="Arial" w:cs="Arial"/>
                <w:sz w:val="24"/>
                <w:szCs w:val="24"/>
                <w:lang w:val="es-ES"/>
              </w:rPr>
            </w:pPr>
          </w:p>
        </w:tc>
        <w:tc>
          <w:tcPr>
            <w:tcW w:w="791" w:type="dxa"/>
            <w:vAlign w:val="center"/>
          </w:tcPr>
          <w:p w14:paraId="56BE5F6D" w14:textId="1A7DDF33" w:rsidR="00A73EF8" w:rsidRPr="006D0F49" w:rsidRDefault="00A73EF8" w:rsidP="00A73EF8">
            <w:pPr>
              <w:rPr>
                <w:rFonts w:ascii="Arial" w:hAnsi="Arial" w:cs="Arial"/>
                <w:sz w:val="24"/>
                <w:szCs w:val="24"/>
                <w:lang w:val="es-ES"/>
              </w:rPr>
            </w:pPr>
          </w:p>
        </w:tc>
        <w:tc>
          <w:tcPr>
            <w:tcW w:w="791" w:type="dxa"/>
            <w:vAlign w:val="center"/>
          </w:tcPr>
          <w:p w14:paraId="605FC23F" w14:textId="77777777" w:rsidR="00A73EF8" w:rsidRPr="006D0F49" w:rsidRDefault="00A73EF8" w:rsidP="00A73EF8">
            <w:pPr>
              <w:rPr>
                <w:rFonts w:ascii="Arial" w:hAnsi="Arial" w:cs="Arial"/>
                <w:sz w:val="24"/>
                <w:szCs w:val="24"/>
                <w:lang w:val="es-ES"/>
              </w:rPr>
            </w:pPr>
          </w:p>
        </w:tc>
        <w:tc>
          <w:tcPr>
            <w:tcW w:w="791" w:type="dxa"/>
            <w:vAlign w:val="center"/>
          </w:tcPr>
          <w:p w14:paraId="0F39AF9A" w14:textId="54FC3318" w:rsidR="00A73EF8" w:rsidRDefault="006B563B" w:rsidP="00A73EF8">
            <w:pPr>
              <w:rPr>
                <w:rFonts w:ascii="Arial" w:hAnsi="Arial" w:cs="Arial"/>
                <w:sz w:val="24"/>
                <w:szCs w:val="24"/>
                <w:lang w:val="es-ES"/>
              </w:rPr>
            </w:pPr>
            <w:r>
              <w:rPr>
                <w:rFonts w:ascii="Arial" w:hAnsi="Arial" w:cs="Arial"/>
                <w:sz w:val="24"/>
                <w:szCs w:val="24"/>
                <w:lang w:val="es-ES"/>
              </w:rPr>
              <w:t xml:space="preserve"> 9</w:t>
            </w:r>
          </w:p>
          <w:p w14:paraId="54ABC912" w14:textId="48A4EBCB" w:rsidR="00341118" w:rsidRPr="006D0F49" w:rsidRDefault="00341118" w:rsidP="00A73EF8">
            <w:pPr>
              <w:rPr>
                <w:rFonts w:ascii="Arial" w:hAnsi="Arial" w:cs="Arial"/>
                <w:sz w:val="24"/>
                <w:szCs w:val="24"/>
                <w:lang w:val="es-ES"/>
              </w:rPr>
            </w:pPr>
          </w:p>
        </w:tc>
        <w:tc>
          <w:tcPr>
            <w:tcW w:w="791" w:type="dxa"/>
            <w:vAlign w:val="center"/>
          </w:tcPr>
          <w:p w14:paraId="5D4D9DBD" w14:textId="77777777" w:rsidR="00A73EF8" w:rsidRPr="006D0F49" w:rsidRDefault="00A73EF8" w:rsidP="00A73EF8">
            <w:pPr>
              <w:rPr>
                <w:rFonts w:ascii="Arial" w:hAnsi="Arial" w:cs="Arial"/>
                <w:sz w:val="24"/>
                <w:szCs w:val="24"/>
                <w:lang w:val="es-ES"/>
              </w:rPr>
            </w:pPr>
          </w:p>
        </w:tc>
        <w:tc>
          <w:tcPr>
            <w:tcW w:w="791" w:type="dxa"/>
            <w:vAlign w:val="center"/>
          </w:tcPr>
          <w:p w14:paraId="05A95293" w14:textId="77777777" w:rsidR="00A73EF8" w:rsidRPr="006D0F49" w:rsidRDefault="00A73EF8" w:rsidP="00A73EF8">
            <w:pPr>
              <w:rPr>
                <w:rFonts w:ascii="Arial" w:hAnsi="Arial" w:cs="Arial"/>
                <w:sz w:val="24"/>
                <w:szCs w:val="24"/>
                <w:lang w:val="es-ES"/>
              </w:rPr>
            </w:pPr>
          </w:p>
        </w:tc>
        <w:tc>
          <w:tcPr>
            <w:tcW w:w="791" w:type="dxa"/>
            <w:vAlign w:val="center"/>
          </w:tcPr>
          <w:p w14:paraId="4BD18EFE" w14:textId="77777777" w:rsidR="00A73EF8" w:rsidRPr="006D0F49" w:rsidRDefault="00A73EF8" w:rsidP="00A73EF8">
            <w:pPr>
              <w:rPr>
                <w:rFonts w:ascii="Arial" w:hAnsi="Arial" w:cs="Arial"/>
                <w:sz w:val="24"/>
                <w:szCs w:val="24"/>
                <w:lang w:val="es-ES"/>
              </w:rPr>
            </w:pPr>
          </w:p>
        </w:tc>
      </w:tr>
      <w:tr w:rsidR="00A73EF8" w14:paraId="39C4CF80" w14:textId="77777777" w:rsidTr="00A73EF8">
        <w:trPr>
          <w:trHeight w:val="567"/>
        </w:trPr>
        <w:tc>
          <w:tcPr>
            <w:tcW w:w="2014" w:type="dxa"/>
            <w:vAlign w:val="center"/>
          </w:tcPr>
          <w:p w14:paraId="3C70D5C6" w14:textId="77777777" w:rsidR="00A73EF8" w:rsidRPr="006D0F49" w:rsidRDefault="00A73EF8" w:rsidP="00A73EF8">
            <w:pPr>
              <w:rPr>
                <w:rFonts w:ascii="Arial" w:hAnsi="Arial" w:cs="Arial"/>
                <w:b/>
                <w:sz w:val="24"/>
                <w:szCs w:val="24"/>
                <w:lang w:val="es-ES"/>
              </w:rPr>
            </w:pPr>
            <w:r w:rsidRPr="006D0F49">
              <w:rPr>
                <w:rFonts w:ascii="Arial" w:hAnsi="Arial" w:cs="Arial"/>
                <w:b/>
                <w:sz w:val="24"/>
                <w:szCs w:val="24"/>
                <w:lang w:val="es-ES"/>
              </w:rPr>
              <w:t>Balacera</w:t>
            </w:r>
          </w:p>
        </w:tc>
        <w:tc>
          <w:tcPr>
            <w:tcW w:w="790" w:type="dxa"/>
            <w:vAlign w:val="center"/>
          </w:tcPr>
          <w:p w14:paraId="4FC5E75E" w14:textId="77777777" w:rsidR="00A73EF8" w:rsidRPr="006D0F49" w:rsidRDefault="00A73EF8" w:rsidP="00A73EF8">
            <w:pPr>
              <w:rPr>
                <w:rFonts w:ascii="Arial" w:hAnsi="Arial" w:cs="Arial"/>
                <w:sz w:val="24"/>
                <w:szCs w:val="24"/>
                <w:lang w:val="es-ES"/>
              </w:rPr>
            </w:pPr>
          </w:p>
        </w:tc>
        <w:tc>
          <w:tcPr>
            <w:tcW w:w="790" w:type="dxa"/>
            <w:vAlign w:val="center"/>
          </w:tcPr>
          <w:p w14:paraId="7649E433" w14:textId="77777777" w:rsidR="00A73EF8" w:rsidRPr="006D0F49" w:rsidRDefault="00A73EF8" w:rsidP="00A73EF8">
            <w:pPr>
              <w:rPr>
                <w:rFonts w:ascii="Arial" w:hAnsi="Arial" w:cs="Arial"/>
                <w:sz w:val="24"/>
                <w:szCs w:val="24"/>
                <w:lang w:val="es-ES"/>
              </w:rPr>
            </w:pPr>
          </w:p>
        </w:tc>
        <w:tc>
          <w:tcPr>
            <w:tcW w:w="790" w:type="dxa"/>
            <w:vAlign w:val="center"/>
          </w:tcPr>
          <w:p w14:paraId="0BC47DAE" w14:textId="4B2174A4" w:rsidR="00A73EF8" w:rsidRPr="006D0F49" w:rsidRDefault="00A73EF8" w:rsidP="00A73EF8">
            <w:pPr>
              <w:rPr>
                <w:rFonts w:ascii="Arial" w:hAnsi="Arial" w:cs="Arial"/>
                <w:sz w:val="24"/>
                <w:szCs w:val="24"/>
                <w:lang w:val="es-ES"/>
              </w:rPr>
            </w:pPr>
          </w:p>
        </w:tc>
        <w:tc>
          <w:tcPr>
            <w:tcW w:w="791" w:type="dxa"/>
            <w:vAlign w:val="center"/>
          </w:tcPr>
          <w:p w14:paraId="0C162726" w14:textId="77777777" w:rsidR="00A73EF8" w:rsidRPr="006D0F49" w:rsidRDefault="00A73EF8" w:rsidP="00A73EF8">
            <w:pPr>
              <w:rPr>
                <w:rFonts w:ascii="Arial" w:hAnsi="Arial" w:cs="Arial"/>
                <w:sz w:val="24"/>
                <w:szCs w:val="24"/>
                <w:lang w:val="es-ES"/>
              </w:rPr>
            </w:pPr>
          </w:p>
        </w:tc>
        <w:tc>
          <w:tcPr>
            <w:tcW w:w="791" w:type="dxa"/>
            <w:vAlign w:val="center"/>
          </w:tcPr>
          <w:p w14:paraId="48E8935A" w14:textId="77777777" w:rsidR="00A73EF8" w:rsidRPr="006D0F49" w:rsidRDefault="00A73EF8" w:rsidP="00A73EF8">
            <w:pPr>
              <w:rPr>
                <w:rFonts w:ascii="Arial" w:hAnsi="Arial" w:cs="Arial"/>
                <w:sz w:val="24"/>
                <w:szCs w:val="24"/>
                <w:lang w:val="es-ES"/>
              </w:rPr>
            </w:pPr>
          </w:p>
        </w:tc>
        <w:tc>
          <w:tcPr>
            <w:tcW w:w="791" w:type="dxa"/>
            <w:vAlign w:val="center"/>
          </w:tcPr>
          <w:p w14:paraId="1D69C687" w14:textId="77777777" w:rsidR="00A73EF8" w:rsidRPr="006D0F49" w:rsidRDefault="00A73EF8" w:rsidP="00A73EF8">
            <w:pPr>
              <w:rPr>
                <w:rFonts w:ascii="Arial" w:hAnsi="Arial" w:cs="Arial"/>
                <w:sz w:val="24"/>
                <w:szCs w:val="24"/>
                <w:lang w:val="es-ES"/>
              </w:rPr>
            </w:pPr>
          </w:p>
        </w:tc>
        <w:tc>
          <w:tcPr>
            <w:tcW w:w="791" w:type="dxa"/>
            <w:vAlign w:val="center"/>
          </w:tcPr>
          <w:p w14:paraId="7DF1F2EB" w14:textId="77777777" w:rsidR="00A73EF8" w:rsidRPr="006D0F49" w:rsidRDefault="00A73EF8" w:rsidP="00A73EF8">
            <w:pPr>
              <w:rPr>
                <w:rFonts w:ascii="Arial" w:hAnsi="Arial" w:cs="Arial"/>
                <w:sz w:val="24"/>
                <w:szCs w:val="24"/>
                <w:lang w:val="es-ES"/>
              </w:rPr>
            </w:pPr>
          </w:p>
        </w:tc>
        <w:tc>
          <w:tcPr>
            <w:tcW w:w="791" w:type="dxa"/>
            <w:vAlign w:val="center"/>
          </w:tcPr>
          <w:p w14:paraId="46012552" w14:textId="77777777" w:rsidR="00A73EF8" w:rsidRPr="006D0F49" w:rsidRDefault="00A73EF8" w:rsidP="00A73EF8">
            <w:pPr>
              <w:rPr>
                <w:rFonts w:ascii="Arial" w:hAnsi="Arial" w:cs="Arial"/>
                <w:sz w:val="24"/>
                <w:szCs w:val="24"/>
                <w:lang w:val="es-ES"/>
              </w:rPr>
            </w:pPr>
          </w:p>
        </w:tc>
        <w:tc>
          <w:tcPr>
            <w:tcW w:w="791" w:type="dxa"/>
            <w:vAlign w:val="center"/>
          </w:tcPr>
          <w:p w14:paraId="35018FAF" w14:textId="156CA595" w:rsidR="00A73EF8" w:rsidRPr="006D0F49" w:rsidRDefault="00341118" w:rsidP="00A73EF8">
            <w:pPr>
              <w:rPr>
                <w:rFonts w:ascii="Arial" w:hAnsi="Arial" w:cs="Arial"/>
                <w:sz w:val="24"/>
                <w:szCs w:val="24"/>
                <w:lang w:val="es-ES"/>
              </w:rPr>
            </w:pPr>
            <w:r>
              <w:rPr>
                <w:rFonts w:ascii="Arial" w:hAnsi="Arial" w:cs="Arial"/>
                <w:sz w:val="24"/>
                <w:szCs w:val="24"/>
                <w:lang w:val="es-ES"/>
              </w:rPr>
              <w:t>16</w:t>
            </w:r>
          </w:p>
        </w:tc>
        <w:tc>
          <w:tcPr>
            <w:tcW w:w="791" w:type="dxa"/>
            <w:vAlign w:val="center"/>
          </w:tcPr>
          <w:p w14:paraId="17F1FEB3" w14:textId="77777777" w:rsidR="00A73EF8" w:rsidRPr="006D0F49" w:rsidRDefault="00A73EF8" w:rsidP="00A73EF8">
            <w:pPr>
              <w:rPr>
                <w:rFonts w:ascii="Arial" w:hAnsi="Arial" w:cs="Arial"/>
                <w:sz w:val="24"/>
                <w:szCs w:val="24"/>
                <w:lang w:val="es-ES"/>
              </w:rPr>
            </w:pPr>
          </w:p>
        </w:tc>
      </w:tr>
      <w:tr w:rsidR="00A73EF8" w14:paraId="684229F8" w14:textId="77777777" w:rsidTr="00A73EF8">
        <w:trPr>
          <w:trHeight w:val="567"/>
        </w:trPr>
        <w:tc>
          <w:tcPr>
            <w:tcW w:w="2014" w:type="dxa"/>
            <w:vAlign w:val="center"/>
          </w:tcPr>
          <w:p w14:paraId="4E593D5D" w14:textId="77777777" w:rsidR="00A73EF8" w:rsidRPr="006D0F49" w:rsidRDefault="00A73EF8" w:rsidP="00A73EF8">
            <w:pPr>
              <w:rPr>
                <w:rFonts w:ascii="Arial" w:hAnsi="Arial" w:cs="Arial"/>
                <w:b/>
                <w:sz w:val="24"/>
                <w:szCs w:val="24"/>
                <w:lang w:val="es-ES"/>
              </w:rPr>
            </w:pPr>
            <w:r w:rsidRPr="006D0F49">
              <w:rPr>
                <w:rFonts w:ascii="Arial" w:hAnsi="Arial" w:cs="Arial"/>
                <w:b/>
                <w:sz w:val="24"/>
                <w:szCs w:val="24"/>
                <w:lang w:val="es-ES"/>
              </w:rPr>
              <w:t>Inundación</w:t>
            </w:r>
          </w:p>
        </w:tc>
        <w:tc>
          <w:tcPr>
            <w:tcW w:w="790" w:type="dxa"/>
            <w:vAlign w:val="center"/>
          </w:tcPr>
          <w:p w14:paraId="5093E6C9" w14:textId="77777777" w:rsidR="00A73EF8" w:rsidRPr="006D0F49" w:rsidRDefault="00A73EF8" w:rsidP="00A73EF8">
            <w:pPr>
              <w:rPr>
                <w:rFonts w:ascii="Arial" w:hAnsi="Arial" w:cs="Arial"/>
                <w:sz w:val="24"/>
                <w:szCs w:val="24"/>
                <w:lang w:val="es-ES"/>
              </w:rPr>
            </w:pPr>
          </w:p>
        </w:tc>
        <w:tc>
          <w:tcPr>
            <w:tcW w:w="790" w:type="dxa"/>
            <w:vAlign w:val="center"/>
          </w:tcPr>
          <w:p w14:paraId="55098A3B" w14:textId="77777777" w:rsidR="00A73EF8" w:rsidRPr="006D0F49" w:rsidRDefault="00A73EF8" w:rsidP="00A73EF8">
            <w:pPr>
              <w:rPr>
                <w:rFonts w:ascii="Arial" w:hAnsi="Arial" w:cs="Arial"/>
                <w:sz w:val="24"/>
                <w:szCs w:val="24"/>
                <w:lang w:val="es-ES"/>
              </w:rPr>
            </w:pPr>
          </w:p>
        </w:tc>
        <w:tc>
          <w:tcPr>
            <w:tcW w:w="790" w:type="dxa"/>
            <w:vAlign w:val="center"/>
          </w:tcPr>
          <w:p w14:paraId="6A08D1C6" w14:textId="77777777" w:rsidR="00A73EF8" w:rsidRPr="006D0F49" w:rsidRDefault="00A73EF8" w:rsidP="00A73EF8">
            <w:pPr>
              <w:rPr>
                <w:rFonts w:ascii="Arial" w:hAnsi="Arial" w:cs="Arial"/>
                <w:sz w:val="24"/>
                <w:szCs w:val="24"/>
                <w:lang w:val="es-ES"/>
              </w:rPr>
            </w:pPr>
          </w:p>
        </w:tc>
        <w:tc>
          <w:tcPr>
            <w:tcW w:w="791" w:type="dxa"/>
            <w:vAlign w:val="center"/>
          </w:tcPr>
          <w:p w14:paraId="6F6478AF" w14:textId="77777777" w:rsidR="00A73EF8" w:rsidRPr="006D0F49" w:rsidRDefault="00A73EF8" w:rsidP="00A73EF8">
            <w:pPr>
              <w:rPr>
                <w:rFonts w:ascii="Arial" w:hAnsi="Arial" w:cs="Arial"/>
                <w:sz w:val="24"/>
                <w:szCs w:val="24"/>
                <w:lang w:val="es-ES"/>
              </w:rPr>
            </w:pPr>
          </w:p>
        </w:tc>
        <w:tc>
          <w:tcPr>
            <w:tcW w:w="791" w:type="dxa"/>
            <w:vAlign w:val="center"/>
          </w:tcPr>
          <w:p w14:paraId="7C76D705" w14:textId="77777777" w:rsidR="00A73EF8" w:rsidRPr="006D0F49" w:rsidRDefault="00A73EF8" w:rsidP="00A73EF8">
            <w:pPr>
              <w:rPr>
                <w:rFonts w:ascii="Arial" w:hAnsi="Arial" w:cs="Arial"/>
                <w:sz w:val="24"/>
                <w:szCs w:val="24"/>
                <w:lang w:val="es-ES"/>
              </w:rPr>
            </w:pPr>
          </w:p>
        </w:tc>
        <w:tc>
          <w:tcPr>
            <w:tcW w:w="791" w:type="dxa"/>
            <w:vAlign w:val="center"/>
          </w:tcPr>
          <w:p w14:paraId="7623C7FC" w14:textId="0BFF667A" w:rsidR="00A73EF8" w:rsidRPr="006D0F49" w:rsidRDefault="00A73EF8" w:rsidP="00A73EF8">
            <w:pPr>
              <w:rPr>
                <w:rFonts w:ascii="Arial" w:hAnsi="Arial" w:cs="Arial"/>
                <w:sz w:val="24"/>
                <w:szCs w:val="24"/>
                <w:lang w:val="es-ES"/>
              </w:rPr>
            </w:pPr>
          </w:p>
        </w:tc>
        <w:tc>
          <w:tcPr>
            <w:tcW w:w="791" w:type="dxa"/>
            <w:vAlign w:val="center"/>
          </w:tcPr>
          <w:p w14:paraId="55BC0169" w14:textId="77777777" w:rsidR="00A73EF8" w:rsidRPr="006D0F49" w:rsidRDefault="00A73EF8" w:rsidP="00A73EF8">
            <w:pPr>
              <w:rPr>
                <w:rFonts w:ascii="Arial" w:hAnsi="Arial" w:cs="Arial"/>
                <w:sz w:val="24"/>
                <w:szCs w:val="24"/>
                <w:lang w:val="es-ES"/>
              </w:rPr>
            </w:pPr>
          </w:p>
        </w:tc>
        <w:tc>
          <w:tcPr>
            <w:tcW w:w="791" w:type="dxa"/>
            <w:vAlign w:val="center"/>
          </w:tcPr>
          <w:p w14:paraId="288F0485" w14:textId="77777777" w:rsidR="00A73EF8" w:rsidRPr="006D0F49" w:rsidRDefault="00A73EF8" w:rsidP="00A73EF8">
            <w:pPr>
              <w:rPr>
                <w:rFonts w:ascii="Arial" w:hAnsi="Arial" w:cs="Arial"/>
                <w:sz w:val="24"/>
                <w:szCs w:val="24"/>
                <w:lang w:val="es-ES"/>
              </w:rPr>
            </w:pPr>
          </w:p>
        </w:tc>
        <w:tc>
          <w:tcPr>
            <w:tcW w:w="791" w:type="dxa"/>
            <w:vAlign w:val="center"/>
          </w:tcPr>
          <w:p w14:paraId="11AD20F6" w14:textId="77777777" w:rsidR="00A73EF8" w:rsidRPr="006D0F49" w:rsidRDefault="00A73EF8" w:rsidP="00A73EF8">
            <w:pPr>
              <w:rPr>
                <w:rFonts w:ascii="Arial" w:hAnsi="Arial" w:cs="Arial"/>
                <w:sz w:val="24"/>
                <w:szCs w:val="24"/>
                <w:lang w:val="es-ES"/>
              </w:rPr>
            </w:pPr>
          </w:p>
        </w:tc>
        <w:tc>
          <w:tcPr>
            <w:tcW w:w="791" w:type="dxa"/>
            <w:vAlign w:val="center"/>
          </w:tcPr>
          <w:p w14:paraId="39D62B26" w14:textId="77777777" w:rsidR="00A73EF8" w:rsidRPr="006D0F49" w:rsidRDefault="00A73EF8" w:rsidP="00A73EF8">
            <w:pPr>
              <w:rPr>
                <w:rFonts w:ascii="Arial" w:hAnsi="Arial" w:cs="Arial"/>
                <w:sz w:val="24"/>
                <w:szCs w:val="24"/>
                <w:lang w:val="es-ES"/>
              </w:rPr>
            </w:pPr>
          </w:p>
        </w:tc>
      </w:tr>
      <w:tr w:rsidR="00A73EF8" w14:paraId="2484B937" w14:textId="77777777" w:rsidTr="00A73EF8">
        <w:trPr>
          <w:trHeight w:val="567"/>
        </w:trPr>
        <w:tc>
          <w:tcPr>
            <w:tcW w:w="2014" w:type="dxa"/>
            <w:vAlign w:val="center"/>
          </w:tcPr>
          <w:p w14:paraId="4D50EEC7" w14:textId="77777777" w:rsidR="00A73EF8" w:rsidRPr="006D0F49" w:rsidRDefault="00A73EF8" w:rsidP="00A73EF8">
            <w:pPr>
              <w:rPr>
                <w:rFonts w:ascii="Arial" w:hAnsi="Arial" w:cs="Arial"/>
                <w:b/>
                <w:sz w:val="24"/>
                <w:szCs w:val="24"/>
                <w:lang w:val="es-ES"/>
              </w:rPr>
            </w:pPr>
            <w:r w:rsidRPr="006D0F49">
              <w:rPr>
                <w:rFonts w:ascii="Arial" w:hAnsi="Arial" w:cs="Arial"/>
                <w:b/>
                <w:sz w:val="24"/>
                <w:szCs w:val="24"/>
                <w:lang w:val="es-ES"/>
              </w:rPr>
              <w:t>Asalto</w:t>
            </w:r>
          </w:p>
        </w:tc>
        <w:tc>
          <w:tcPr>
            <w:tcW w:w="790" w:type="dxa"/>
            <w:vAlign w:val="center"/>
          </w:tcPr>
          <w:p w14:paraId="34E52069" w14:textId="77777777" w:rsidR="00A73EF8" w:rsidRPr="006D0F49" w:rsidRDefault="00A73EF8" w:rsidP="00A73EF8">
            <w:pPr>
              <w:rPr>
                <w:rFonts w:ascii="Arial" w:hAnsi="Arial" w:cs="Arial"/>
                <w:sz w:val="24"/>
                <w:szCs w:val="24"/>
                <w:lang w:val="es-ES"/>
              </w:rPr>
            </w:pPr>
          </w:p>
        </w:tc>
        <w:tc>
          <w:tcPr>
            <w:tcW w:w="790" w:type="dxa"/>
            <w:vAlign w:val="center"/>
          </w:tcPr>
          <w:p w14:paraId="551926FF" w14:textId="77777777" w:rsidR="00A73EF8" w:rsidRPr="006D0F49" w:rsidRDefault="00A73EF8" w:rsidP="00A73EF8">
            <w:pPr>
              <w:rPr>
                <w:rFonts w:ascii="Arial" w:hAnsi="Arial" w:cs="Arial"/>
                <w:sz w:val="24"/>
                <w:szCs w:val="24"/>
                <w:lang w:val="es-ES"/>
              </w:rPr>
            </w:pPr>
          </w:p>
        </w:tc>
        <w:tc>
          <w:tcPr>
            <w:tcW w:w="790" w:type="dxa"/>
            <w:vAlign w:val="center"/>
          </w:tcPr>
          <w:p w14:paraId="40F9F016" w14:textId="77777777" w:rsidR="00A73EF8" w:rsidRPr="006D0F49" w:rsidRDefault="00A73EF8" w:rsidP="00A73EF8">
            <w:pPr>
              <w:rPr>
                <w:rFonts w:ascii="Arial" w:hAnsi="Arial" w:cs="Arial"/>
                <w:sz w:val="24"/>
                <w:szCs w:val="24"/>
                <w:lang w:val="es-ES"/>
              </w:rPr>
            </w:pPr>
          </w:p>
        </w:tc>
        <w:tc>
          <w:tcPr>
            <w:tcW w:w="791" w:type="dxa"/>
            <w:vAlign w:val="center"/>
          </w:tcPr>
          <w:p w14:paraId="4F7C419A" w14:textId="502D6FD1" w:rsidR="00A73EF8" w:rsidRPr="006D0F49" w:rsidRDefault="00A73EF8" w:rsidP="00A73EF8">
            <w:pPr>
              <w:rPr>
                <w:rFonts w:ascii="Arial" w:hAnsi="Arial" w:cs="Arial"/>
                <w:sz w:val="24"/>
                <w:szCs w:val="24"/>
                <w:lang w:val="es-ES"/>
              </w:rPr>
            </w:pPr>
          </w:p>
        </w:tc>
        <w:tc>
          <w:tcPr>
            <w:tcW w:w="791" w:type="dxa"/>
            <w:vAlign w:val="center"/>
          </w:tcPr>
          <w:p w14:paraId="6CED80F7" w14:textId="7AD4E22B" w:rsidR="00A73EF8" w:rsidRPr="006D0F49" w:rsidRDefault="00A73EF8" w:rsidP="00A73EF8">
            <w:pPr>
              <w:rPr>
                <w:rFonts w:ascii="Arial" w:hAnsi="Arial" w:cs="Arial"/>
                <w:sz w:val="24"/>
                <w:szCs w:val="24"/>
                <w:lang w:val="es-ES"/>
              </w:rPr>
            </w:pPr>
          </w:p>
        </w:tc>
        <w:tc>
          <w:tcPr>
            <w:tcW w:w="791" w:type="dxa"/>
            <w:vAlign w:val="center"/>
          </w:tcPr>
          <w:p w14:paraId="6E7983A1" w14:textId="77777777" w:rsidR="00A73EF8" w:rsidRPr="006D0F49" w:rsidRDefault="00A73EF8" w:rsidP="00A73EF8">
            <w:pPr>
              <w:rPr>
                <w:rFonts w:ascii="Arial" w:hAnsi="Arial" w:cs="Arial"/>
                <w:sz w:val="24"/>
                <w:szCs w:val="24"/>
                <w:lang w:val="es-ES"/>
              </w:rPr>
            </w:pPr>
          </w:p>
        </w:tc>
        <w:tc>
          <w:tcPr>
            <w:tcW w:w="791" w:type="dxa"/>
            <w:vAlign w:val="center"/>
          </w:tcPr>
          <w:p w14:paraId="46BBBA17" w14:textId="77777777" w:rsidR="00A73EF8" w:rsidRPr="006D0F49" w:rsidRDefault="00A73EF8" w:rsidP="00A73EF8">
            <w:pPr>
              <w:rPr>
                <w:rFonts w:ascii="Arial" w:hAnsi="Arial" w:cs="Arial"/>
                <w:sz w:val="24"/>
                <w:szCs w:val="24"/>
                <w:lang w:val="es-ES"/>
              </w:rPr>
            </w:pPr>
          </w:p>
        </w:tc>
        <w:tc>
          <w:tcPr>
            <w:tcW w:w="791" w:type="dxa"/>
            <w:vAlign w:val="center"/>
          </w:tcPr>
          <w:p w14:paraId="2ADECEE9" w14:textId="77777777" w:rsidR="00A73EF8" w:rsidRPr="006D0F49" w:rsidRDefault="00A73EF8" w:rsidP="00A73EF8">
            <w:pPr>
              <w:rPr>
                <w:rFonts w:ascii="Arial" w:hAnsi="Arial" w:cs="Arial"/>
                <w:sz w:val="24"/>
                <w:szCs w:val="24"/>
                <w:lang w:val="es-ES"/>
              </w:rPr>
            </w:pPr>
          </w:p>
        </w:tc>
        <w:tc>
          <w:tcPr>
            <w:tcW w:w="791" w:type="dxa"/>
            <w:vAlign w:val="center"/>
          </w:tcPr>
          <w:p w14:paraId="40B49038" w14:textId="77777777" w:rsidR="00A73EF8" w:rsidRPr="006D0F49" w:rsidRDefault="00A73EF8" w:rsidP="00A73EF8">
            <w:pPr>
              <w:rPr>
                <w:rFonts w:ascii="Arial" w:hAnsi="Arial" w:cs="Arial"/>
                <w:sz w:val="24"/>
                <w:szCs w:val="24"/>
                <w:lang w:val="es-ES"/>
              </w:rPr>
            </w:pPr>
          </w:p>
        </w:tc>
        <w:tc>
          <w:tcPr>
            <w:tcW w:w="791" w:type="dxa"/>
            <w:vAlign w:val="center"/>
          </w:tcPr>
          <w:p w14:paraId="6A0D8A6F" w14:textId="77777777" w:rsidR="00A73EF8" w:rsidRPr="006D0F49" w:rsidRDefault="00A73EF8" w:rsidP="00A73EF8">
            <w:pPr>
              <w:rPr>
                <w:rFonts w:ascii="Arial" w:hAnsi="Arial" w:cs="Arial"/>
                <w:sz w:val="24"/>
                <w:szCs w:val="24"/>
                <w:lang w:val="es-ES"/>
              </w:rPr>
            </w:pPr>
          </w:p>
        </w:tc>
      </w:tr>
    </w:tbl>
    <w:p w14:paraId="12C2343F" w14:textId="77777777" w:rsidR="00D83749" w:rsidRDefault="00D83749" w:rsidP="00D83749">
      <w:pPr>
        <w:rPr>
          <w:lang w:val="es-ES"/>
        </w:rPr>
      </w:pPr>
    </w:p>
    <w:p w14:paraId="3F5B1061" w14:textId="77777777" w:rsidR="002C0868" w:rsidRDefault="002C0868" w:rsidP="002C0868">
      <w:pPr>
        <w:pStyle w:val="Ttulo1"/>
      </w:pPr>
      <w:bookmarkStart w:id="78" w:name="_Toc164156561"/>
      <w:r>
        <w:lastRenderedPageBreak/>
        <w:t>Plan de actuación frente a emergencias</w:t>
      </w:r>
      <w:bookmarkEnd w:id="78"/>
    </w:p>
    <w:p w14:paraId="23903B9F" w14:textId="77777777" w:rsidR="002C0868" w:rsidRDefault="002C0868" w:rsidP="002C0868">
      <w:pPr>
        <w:rPr>
          <w:lang w:val="es-ES"/>
        </w:rPr>
      </w:pPr>
    </w:p>
    <w:p w14:paraId="6F4C0931" w14:textId="3EACBB3E" w:rsidR="002C0868" w:rsidRPr="00282E93" w:rsidRDefault="002C0868" w:rsidP="00282E93">
      <w:pPr>
        <w:ind w:firstLine="284"/>
        <w:jc w:val="both"/>
        <w:rPr>
          <w:rFonts w:ascii="Arial" w:hAnsi="Arial" w:cs="Arial"/>
          <w:sz w:val="24"/>
          <w:szCs w:val="24"/>
        </w:rPr>
      </w:pPr>
      <w:r w:rsidRPr="00282E93">
        <w:rPr>
          <w:rFonts w:ascii="Arial" w:hAnsi="Arial" w:cs="Arial"/>
          <w:sz w:val="24"/>
          <w:szCs w:val="24"/>
        </w:rPr>
        <w:t>La misión del Grupo de Emergencia es coordinar a toda la comunidad</w:t>
      </w:r>
      <w:r w:rsidR="00282E93">
        <w:rPr>
          <w:rFonts w:ascii="Arial" w:hAnsi="Arial" w:cs="Arial"/>
          <w:sz w:val="24"/>
          <w:szCs w:val="24"/>
        </w:rPr>
        <w:t xml:space="preserve"> del</w:t>
      </w:r>
      <w:r w:rsidRPr="00282E93">
        <w:rPr>
          <w:rFonts w:ascii="Arial" w:hAnsi="Arial" w:cs="Arial"/>
          <w:sz w:val="24"/>
          <w:szCs w:val="24"/>
        </w:rPr>
        <w:t xml:space="preserve"> </w:t>
      </w:r>
      <w:r w:rsidR="00136449">
        <w:rPr>
          <w:rFonts w:ascii="Arial" w:hAnsi="Arial" w:cs="Arial"/>
          <w:color w:val="FF0000"/>
          <w:sz w:val="24"/>
          <w:szCs w:val="24"/>
        </w:rPr>
        <w:t>Liceo Reino de Dinamarca</w:t>
      </w:r>
      <w:r w:rsidRPr="00282E93">
        <w:rPr>
          <w:rFonts w:ascii="Arial" w:hAnsi="Arial" w:cs="Arial"/>
          <w:sz w:val="24"/>
          <w:szCs w:val="24"/>
        </w:rPr>
        <w:t>, a fin de lograr una activa y masiva participación en las actividades que aporten al plan de evacuación en caso de emergencias, puesto que apunta a su mayor seguridad y, por ende a su mejor calidad de vida.</w:t>
      </w:r>
    </w:p>
    <w:p w14:paraId="5309931D" w14:textId="77777777" w:rsidR="002C0868" w:rsidRPr="00282E93" w:rsidRDefault="002C0868" w:rsidP="00282E93">
      <w:pPr>
        <w:ind w:firstLine="284"/>
        <w:jc w:val="both"/>
        <w:rPr>
          <w:rFonts w:ascii="Arial" w:hAnsi="Arial" w:cs="Arial"/>
          <w:color w:val="FF0000"/>
          <w:sz w:val="24"/>
          <w:szCs w:val="24"/>
        </w:rPr>
      </w:pPr>
      <w:r w:rsidRPr="00282E93">
        <w:rPr>
          <w:rFonts w:ascii="Arial" w:hAnsi="Arial" w:cs="Arial"/>
          <w:sz w:val="24"/>
          <w:szCs w:val="24"/>
        </w:rPr>
        <w:t>A continuación se especifica la función que cada integrante del grupo de emergencia debe ejecutar y la línea de autoridad y responsabilidad que tienen.</w:t>
      </w:r>
    </w:p>
    <w:p w14:paraId="315D922F" w14:textId="77777777" w:rsidR="002C0868" w:rsidRDefault="002C0868" w:rsidP="002C0868">
      <w:pPr>
        <w:rPr>
          <w:lang w:val="es-ES"/>
        </w:rPr>
      </w:pPr>
    </w:p>
    <w:p w14:paraId="6DBDD5F6" w14:textId="77777777" w:rsidR="00282E93" w:rsidRDefault="00282E93" w:rsidP="00F178A3">
      <w:pPr>
        <w:pStyle w:val="Ttulo2"/>
        <w:numPr>
          <w:ilvl w:val="1"/>
          <w:numId w:val="1"/>
        </w:numPr>
        <w:rPr>
          <w:lang w:val="es-ES"/>
        </w:rPr>
      </w:pPr>
      <w:bookmarkStart w:id="79" w:name="_Toc164156562"/>
      <w:r>
        <w:rPr>
          <w:lang w:val="es-ES"/>
        </w:rPr>
        <w:t>Coordinador general</w:t>
      </w:r>
      <w:bookmarkEnd w:id="79"/>
    </w:p>
    <w:p w14:paraId="26C623BF" w14:textId="77777777" w:rsidR="00282E93" w:rsidRDefault="00282E93" w:rsidP="00282E93">
      <w:pPr>
        <w:pStyle w:val="Prrafodelista"/>
        <w:ind w:left="405"/>
        <w:rPr>
          <w:lang w:val="es-ES"/>
        </w:rPr>
      </w:pPr>
    </w:p>
    <w:p w14:paraId="1A562716" w14:textId="77777777" w:rsidR="00282E93" w:rsidRPr="000566CF" w:rsidRDefault="00282E93" w:rsidP="00282E93">
      <w:pPr>
        <w:rPr>
          <w:rFonts w:ascii="Arial" w:hAnsi="Arial" w:cs="Arial"/>
          <w:sz w:val="24"/>
          <w:szCs w:val="24"/>
        </w:rPr>
      </w:pPr>
      <w:r w:rsidRPr="000566CF">
        <w:rPr>
          <w:rFonts w:ascii="Arial" w:hAnsi="Arial" w:cs="Arial"/>
          <w:sz w:val="24"/>
          <w:szCs w:val="24"/>
        </w:rPr>
        <w:t>Funciones y Atribuciones</w:t>
      </w:r>
    </w:p>
    <w:p w14:paraId="76264284" w14:textId="77777777" w:rsidR="00282E93" w:rsidRPr="000566CF" w:rsidRDefault="00282E93" w:rsidP="00F178A3">
      <w:pPr>
        <w:pStyle w:val="Prrafodelista"/>
        <w:numPr>
          <w:ilvl w:val="0"/>
          <w:numId w:val="6"/>
        </w:numPr>
        <w:spacing w:after="0" w:line="240" w:lineRule="auto"/>
        <w:jc w:val="both"/>
        <w:rPr>
          <w:rFonts w:ascii="Arial" w:hAnsi="Arial" w:cs="Arial"/>
          <w:sz w:val="24"/>
          <w:szCs w:val="24"/>
          <w:u w:val="single"/>
        </w:rPr>
      </w:pPr>
      <w:r w:rsidRPr="000566CF">
        <w:rPr>
          <w:rFonts w:ascii="Arial" w:hAnsi="Arial" w:cs="Arial"/>
          <w:sz w:val="24"/>
          <w:szCs w:val="24"/>
        </w:rPr>
        <w:t>Conocer y comprender cabalmente el plan de emergencia.</w:t>
      </w:r>
    </w:p>
    <w:p w14:paraId="34D2C5C1" w14:textId="4EE6A986" w:rsidR="00282E93" w:rsidRPr="000566CF" w:rsidRDefault="00282E93" w:rsidP="00F178A3">
      <w:pPr>
        <w:pStyle w:val="Prrafodelista"/>
        <w:numPr>
          <w:ilvl w:val="0"/>
          <w:numId w:val="6"/>
        </w:numPr>
        <w:spacing w:after="0" w:line="240" w:lineRule="auto"/>
        <w:jc w:val="both"/>
        <w:rPr>
          <w:rFonts w:ascii="Arial" w:hAnsi="Arial" w:cs="Arial"/>
          <w:sz w:val="24"/>
          <w:szCs w:val="24"/>
          <w:u w:val="single"/>
        </w:rPr>
      </w:pPr>
      <w:r w:rsidRPr="000566CF">
        <w:rPr>
          <w:rFonts w:ascii="Arial" w:hAnsi="Arial" w:cs="Arial"/>
          <w:sz w:val="24"/>
          <w:szCs w:val="24"/>
        </w:rPr>
        <w:t xml:space="preserve">Liderar toda situación de emergencia al interior del </w:t>
      </w:r>
      <w:r w:rsidR="00136449">
        <w:rPr>
          <w:rFonts w:ascii="Arial" w:hAnsi="Arial" w:cs="Arial"/>
          <w:color w:val="FF0000"/>
          <w:sz w:val="24"/>
          <w:szCs w:val="24"/>
        </w:rPr>
        <w:t>Liceo Reino de Dinamarca</w:t>
      </w:r>
      <w:r w:rsidRPr="000566CF">
        <w:rPr>
          <w:rFonts w:ascii="Arial" w:hAnsi="Arial" w:cs="Arial"/>
          <w:sz w:val="24"/>
          <w:szCs w:val="24"/>
        </w:rPr>
        <w:t>.</w:t>
      </w:r>
    </w:p>
    <w:p w14:paraId="14F94413" w14:textId="77777777" w:rsidR="00282E93" w:rsidRPr="000566CF" w:rsidRDefault="00282E93" w:rsidP="00F178A3">
      <w:pPr>
        <w:pStyle w:val="Prrafodelista"/>
        <w:numPr>
          <w:ilvl w:val="0"/>
          <w:numId w:val="6"/>
        </w:numPr>
        <w:spacing w:after="0" w:line="240" w:lineRule="auto"/>
        <w:jc w:val="both"/>
        <w:rPr>
          <w:rFonts w:ascii="Arial" w:hAnsi="Arial" w:cs="Arial"/>
          <w:sz w:val="24"/>
          <w:szCs w:val="24"/>
        </w:rPr>
      </w:pPr>
      <w:r w:rsidRPr="000566CF">
        <w:rPr>
          <w:rFonts w:ascii="Arial" w:hAnsi="Arial" w:cs="Arial"/>
          <w:sz w:val="24"/>
          <w:szCs w:val="24"/>
        </w:rPr>
        <w:t>Decretar evacuación parcial o total del edificio en caso de emergencia.</w:t>
      </w:r>
    </w:p>
    <w:p w14:paraId="39B540E7" w14:textId="77777777" w:rsidR="00282E93" w:rsidRPr="000566CF" w:rsidRDefault="00282E93" w:rsidP="00F178A3">
      <w:pPr>
        <w:pStyle w:val="Prrafodelista"/>
        <w:numPr>
          <w:ilvl w:val="0"/>
          <w:numId w:val="6"/>
        </w:numPr>
        <w:spacing w:after="0" w:line="240" w:lineRule="auto"/>
        <w:jc w:val="both"/>
        <w:rPr>
          <w:rFonts w:ascii="Arial" w:hAnsi="Arial" w:cs="Arial"/>
          <w:sz w:val="24"/>
          <w:szCs w:val="24"/>
        </w:rPr>
      </w:pPr>
      <w:r w:rsidRPr="000566CF">
        <w:rPr>
          <w:rFonts w:ascii="Arial" w:hAnsi="Arial" w:cs="Arial"/>
          <w:sz w:val="24"/>
          <w:szCs w:val="24"/>
        </w:rPr>
        <w:t>Coordinar con los equipos externos de emergencia los procedimientos del plan de emergencia.</w:t>
      </w:r>
    </w:p>
    <w:p w14:paraId="7987BA00" w14:textId="18EC4FA4" w:rsidR="00282E93" w:rsidRPr="000566CF" w:rsidRDefault="00282E93" w:rsidP="00F178A3">
      <w:pPr>
        <w:pStyle w:val="Prrafodelista"/>
        <w:numPr>
          <w:ilvl w:val="0"/>
          <w:numId w:val="6"/>
        </w:numPr>
        <w:spacing w:after="0" w:line="240" w:lineRule="auto"/>
        <w:jc w:val="both"/>
        <w:rPr>
          <w:rFonts w:ascii="Arial" w:hAnsi="Arial" w:cs="Arial"/>
          <w:sz w:val="24"/>
          <w:szCs w:val="24"/>
        </w:rPr>
      </w:pPr>
      <w:r w:rsidRPr="000566CF">
        <w:rPr>
          <w:rFonts w:ascii="Arial" w:hAnsi="Arial" w:cs="Arial"/>
          <w:sz w:val="24"/>
          <w:szCs w:val="24"/>
        </w:rPr>
        <w:t>En conjunto con el Comité de Seguridad Escolar y Unidad de Prevención de Riesgos y Mutual de Seguridad, se coordinarán y ejecutarán las capacitaciones dirigidas a los grupos de emergencias.</w:t>
      </w:r>
    </w:p>
    <w:p w14:paraId="66F79B44" w14:textId="77777777" w:rsidR="00282E93" w:rsidRPr="000566CF" w:rsidRDefault="00282E93" w:rsidP="00F178A3">
      <w:pPr>
        <w:pStyle w:val="Prrafodelista"/>
        <w:numPr>
          <w:ilvl w:val="0"/>
          <w:numId w:val="6"/>
        </w:numPr>
        <w:spacing w:after="0" w:line="240" w:lineRule="auto"/>
        <w:jc w:val="both"/>
        <w:rPr>
          <w:rFonts w:ascii="Arial" w:hAnsi="Arial" w:cs="Arial"/>
          <w:sz w:val="24"/>
          <w:szCs w:val="24"/>
          <w:u w:val="single"/>
        </w:rPr>
      </w:pPr>
      <w:r w:rsidRPr="000566CF">
        <w:rPr>
          <w:rFonts w:ascii="Arial" w:hAnsi="Arial" w:cs="Arial"/>
          <w:sz w:val="24"/>
          <w:szCs w:val="24"/>
        </w:rPr>
        <w:t>Participar de las reuniones del Comité de Seguridad Escolar.</w:t>
      </w:r>
    </w:p>
    <w:p w14:paraId="440C76EA" w14:textId="77777777" w:rsidR="00282E93" w:rsidRPr="000566CF" w:rsidRDefault="00282E93" w:rsidP="00F178A3">
      <w:pPr>
        <w:pStyle w:val="Prrafodelista"/>
        <w:numPr>
          <w:ilvl w:val="0"/>
          <w:numId w:val="6"/>
        </w:numPr>
        <w:spacing w:after="0" w:line="240" w:lineRule="auto"/>
        <w:jc w:val="both"/>
        <w:rPr>
          <w:rFonts w:ascii="Arial" w:hAnsi="Arial" w:cs="Arial"/>
          <w:sz w:val="24"/>
          <w:szCs w:val="24"/>
          <w:u w:val="single"/>
        </w:rPr>
      </w:pPr>
      <w:r w:rsidRPr="000566CF">
        <w:rPr>
          <w:rFonts w:ascii="Arial" w:hAnsi="Arial" w:cs="Arial"/>
          <w:sz w:val="24"/>
          <w:szCs w:val="24"/>
        </w:rPr>
        <w:t>Coordinar periódicamente los simulacros de evacuación en caso de emergencias.</w:t>
      </w:r>
    </w:p>
    <w:p w14:paraId="2D3AC879" w14:textId="77777777" w:rsidR="00282E93" w:rsidRPr="000566CF" w:rsidRDefault="00282E93" w:rsidP="00F178A3">
      <w:pPr>
        <w:pStyle w:val="Prrafodelista"/>
        <w:numPr>
          <w:ilvl w:val="0"/>
          <w:numId w:val="6"/>
        </w:numPr>
        <w:spacing w:after="0" w:line="240" w:lineRule="auto"/>
        <w:jc w:val="both"/>
        <w:rPr>
          <w:rFonts w:ascii="Arial" w:hAnsi="Arial" w:cs="Arial"/>
          <w:sz w:val="24"/>
          <w:szCs w:val="24"/>
          <w:u w:val="single"/>
        </w:rPr>
      </w:pPr>
      <w:r w:rsidRPr="000566CF">
        <w:rPr>
          <w:rFonts w:ascii="Arial" w:hAnsi="Arial" w:cs="Arial"/>
          <w:sz w:val="24"/>
          <w:szCs w:val="24"/>
        </w:rPr>
        <w:t>En conjunto con el Comité de Seguridad Escolar revisar periódicamente el Plan de Emergencia y Seguridad y actualizarlo, si es necesario.</w:t>
      </w:r>
    </w:p>
    <w:p w14:paraId="43299F27" w14:textId="77777777" w:rsidR="00282E93" w:rsidRPr="000566CF" w:rsidRDefault="00282E93" w:rsidP="00F178A3">
      <w:pPr>
        <w:pStyle w:val="Prrafodelista"/>
        <w:numPr>
          <w:ilvl w:val="0"/>
          <w:numId w:val="6"/>
        </w:numPr>
        <w:spacing w:after="0" w:line="240" w:lineRule="auto"/>
        <w:jc w:val="both"/>
        <w:rPr>
          <w:rFonts w:ascii="Arial" w:hAnsi="Arial" w:cs="Arial"/>
          <w:sz w:val="24"/>
          <w:szCs w:val="24"/>
          <w:u w:val="single"/>
        </w:rPr>
      </w:pPr>
      <w:r w:rsidRPr="000566CF">
        <w:rPr>
          <w:rFonts w:ascii="Arial" w:hAnsi="Arial" w:cs="Arial"/>
          <w:sz w:val="24"/>
          <w:szCs w:val="24"/>
        </w:rPr>
        <w:t>Gestionar el nombramiento de los integrantes del grupo de emergencia.</w:t>
      </w:r>
    </w:p>
    <w:p w14:paraId="2ECB62CD" w14:textId="77777777" w:rsidR="00282E93" w:rsidRPr="000566CF" w:rsidRDefault="00282E93" w:rsidP="00F178A3">
      <w:pPr>
        <w:pStyle w:val="Prrafodelista"/>
        <w:numPr>
          <w:ilvl w:val="0"/>
          <w:numId w:val="6"/>
        </w:numPr>
        <w:jc w:val="both"/>
        <w:rPr>
          <w:rFonts w:ascii="Arial" w:hAnsi="Arial" w:cs="Arial"/>
          <w:sz w:val="24"/>
          <w:szCs w:val="24"/>
        </w:rPr>
      </w:pPr>
      <w:r w:rsidRPr="000566CF">
        <w:rPr>
          <w:rFonts w:ascii="Arial" w:hAnsi="Arial" w:cs="Arial"/>
          <w:sz w:val="24"/>
          <w:szCs w:val="24"/>
        </w:rPr>
        <w:t>Debe socializar y realizar inducción del Plan Integral de Seguridad Escolar al personal nuevo y de remplazo a su llegada al Establecimiento.</w:t>
      </w:r>
    </w:p>
    <w:p w14:paraId="4B9A1ED3" w14:textId="77777777" w:rsidR="00282E93" w:rsidRPr="000566CF" w:rsidRDefault="00282E93" w:rsidP="00F178A3">
      <w:pPr>
        <w:pStyle w:val="Ttulo2"/>
        <w:numPr>
          <w:ilvl w:val="1"/>
          <w:numId w:val="1"/>
        </w:numPr>
        <w:rPr>
          <w:rFonts w:cs="Arial"/>
        </w:rPr>
      </w:pPr>
      <w:bookmarkStart w:id="80" w:name="_Toc164156563"/>
      <w:r w:rsidRPr="000566CF">
        <w:rPr>
          <w:rFonts w:cs="Arial"/>
        </w:rPr>
        <w:t>Líder de grupo</w:t>
      </w:r>
      <w:bookmarkEnd w:id="80"/>
    </w:p>
    <w:p w14:paraId="729D6203" w14:textId="77777777" w:rsidR="00282E93" w:rsidRPr="000566CF" w:rsidRDefault="00282E93" w:rsidP="00282E93">
      <w:pPr>
        <w:pStyle w:val="Prrafodelista"/>
        <w:ind w:left="405"/>
        <w:rPr>
          <w:rFonts w:ascii="Arial" w:hAnsi="Arial" w:cs="Arial"/>
        </w:rPr>
      </w:pPr>
    </w:p>
    <w:p w14:paraId="1AC5F35F" w14:textId="77777777" w:rsidR="00282E93" w:rsidRPr="000566CF" w:rsidRDefault="00282E93" w:rsidP="00282E93">
      <w:pPr>
        <w:pStyle w:val="Prrafodelista"/>
        <w:ind w:left="405"/>
        <w:rPr>
          <w:rFonts w:ascii="Arial" w:hAnsi="Arial" w:cs="Arial"/>
          <w:sz w:val="24"/>
          <w:szCs w:val="24"/>
        </w:rPr>
      </w:pPr>
      <w:r w:rsidRPr="000566CF">
        <w:rPr>
          <w:rFonts w:ascii="Arial" w:hAnsi="Arial" w:cs="Arial"/>
          <w:sz w:val="24"/>
          <w:szCs w:val="24"/>
        </w:rPr>
        <w:t>Funciones y Atribuciones</w:t>
      </w:r>
    </w:p>
    <w:p w14:paraId="371634BE" w14:textId="77777777" w:rsidR="00282E93" w:rsidRPr="000566CF" w:rsidRDefault="00282E93" w:rsidP="00F178A3">
      <w:pPr>
        <w:numPr>
          <w:ilvl w:val="0"/>
          <w:numId w:val="7"/>
        </w:numPr>
        <w:spacing w:after="0" w:line="240" w:lineRule="auto"/>
        <w:contextualSpacing/>
        <w:jc w:val="both"/>
        <w:rPr>
          <w:rFonts w:ascii="Arial" w:hAnsi="Arial" w:cs="Arial"/>
          <w:sz w:val="24"/>
          <w:szCs w:val="24"/>
        </w:rPr>
      </w:pPr>
      <w:r w:rsidRPr="000566CF">
        <w:rPr>
          <w:rFonts w:ascii="Arial" w:hAnsi="Arial" w:cs="Arial"/>
          <w:sz w:val="24"/>
          <w:szCs w:val="24"/>
        </w:rPr>
        <w:t>Al oír la alarma de emergencia, se prepara para dirigir la evacuación del personal de su zona asignada.</w:t>
      </w:r>
    </w:p>
    <w:p w14:paraId="69F21D76" w14:textId="77777777" w:rsidR="00282E93" w:rsidRPr="000566CF" w:rsidRDefault="00282E93" w:rsidP="00F178A3">
      <w:pPr>
        <w:numPr>
          <w:ilvl w:val="0"/>
          <w:numId w:val="7"/>
        </w:numPr>
        <w:spacing w:after="0" w:line="240" w:lineRule="auto"/>
        <w:contextualSpacing/>
        <w:jc w:val="both"/>
        <w:rPr>
          <w:rFonts w:ascii="Arial" w:hAnsi="Arial" w:cs="Arial"/>
          <w:sz w:val="24"/>
          <w:szCs w:val="24"/>
        </w:rPr>
      </w:pPr>
      <w:r w:rsidRPr="000566CF">
        <w:rPr>
          <w:rFonts w:ascii="Arial" w:hAnsi="Arial" w:cs="Arial"/>
          <w:sz w:val="24"/>
          <w:szCs w:val="24"/>
        </w:rPr>
        <w:t>Ordenar</w:t>
      </w:r>
      <w:r w:rsidR="000566CF" w:rsidRPr="000566CF">
        <w:rPr>
          <w:rFonts w:ascii="Arial" w:hAnsi="Arial" w:cs="Arial"/>
          <w:sz w:val="24"/>
          <w:szCs w:val="24"/>
        </w:rPr>
        <w:t>á y conducirá a lo</w:t>
      </w:r>
      <w:r w:rsidRPr="000566CF">
        <w:rPr>
          <w:rFonts w:ascii="Arial" w:hAnsi="Arial" w:cs="Arial"/>
          <w:sz w:val="24"/>
          <w:szCs w:val="24"/>
        </w:rPr>
        <w:t>s niños</w:t>
      </w:r>
      <w:r w:rsidR="000566CF" w:rsidRPr="000566CF">
        <w:rPr>
          <w:rFonts w:ascii="Arial" w:hAnsi="Arial" w:cs="Arial"/>
          <w:sz w:val="24"/>
          <w:szCs w:val="24"/>
        </w:rPr>
        <w:t>,</w:t>
      </w:r>
      <w:r w:rsidRPr="000566CF">
        <w:rPr>
          <w:rFonts w:ascii="Arial" w:hAnsi="Arial" w:cs="Arial"/>
          <w:sz w:val="24"/>
          <w:szCs w:val="24"/>
        </w:rPr>
        <w:t xml:space="preserve"> niñas y trabajadores hacia las zonas de seguridad. Tranquilizará y actuará con firmeza.</w:t>
      </w:r>
    </w:p>
    <w:p w14:paraId="086119CD" w14:textId="77777777" w:rsidR="00282E93" w:rsidRPr="000566CF" w:rsidRDefault="00282E93" w:rsidP="00F178A3">
      <w:pPr>
        <w:numPr>
          <w:ilvl w:val="0"/>
          <w:numId w:val="7"/>
        </w:numPr>
        <w:spacing w:after="0" w:line="240" w:lineRule="auto"/>
        <w:contextualSpacing/>
        <w:jc w:val="both"/>
        <w:rPr>
          <w:rFonts w:ascii="Arial" w:hAnsi="Arial" w:cs="Arial"/>
          <w:sz w:val="24"/>
          <w:szCs w:val="24"/>
        </w:rPr>
      </w:pPr>
      <w:r w:rsidRPr="000566CF">
        <w:rPr>
          <w:rFonts w:ascii="Arial" w:hAnsi="Arial" w:cs="Arial"/>
          <w:sz w:val="24"/>
          <w:szCs w:val="24"/>
        </w:rPr>
        <w:t>Ayudará a</w:t>
      </w:r>
      <w:r w:rsidR="000566CF" w:rsidRPr="000566CF">
        <w:rPr>
          <w:rFonts w:ascii="Arial" w:hAnsi="Arial" w:cs="Arial"/>
          <w:sz w:val="24"/>
          <w:szCs w:val="24"/>
        </w:rPr>
        <w:t xml:space="preserve"> las</w:t>
      </w:r>
      <w:r w:rsidRPr="000566CF">
        <w:rPr>
          <w:rFonts w:ascii="Arial" w:hAnsi="Arial" w:cs="Arial"/>
          <w:sz w:val="24"/>
          <w:szCs w:val="24"/>
        </w:rPr>
        <w:t xml:space="preserve"> personas </w:t>
      </w:r>
      <w:r w:rsidR="000566CF" w:rsidRPr="000566CF">
        <w:rPr>
          <w:rFonts w:ascii="Arial" w:hAnsi="Arial" w:cs="Arial"/>
          <w:sz w:val="24"/>
          <w:szCs w:val="24"/>
        </w:rPr>
        <w:t xml:space="preserve">que </w:t>
      </w:r>
      <w:r w:rsidRPr="000566CF">
        <w:rPr>
          <w:rFonts w:ascii="Arial" w:hAnsi="Arial" w:cs="Arial"/>
          <w:sz w:val="24"/>
          <w:szCs w:val="24"/>
        </w:rPr>
        <w:t>más</w:t>
      </w:r>
      <w:r w:rsidR="000566CF" w:rsidRPr="000566CF">
        <w:rPr>
          <w:rFonts w:ascii="Arial" w:hAnsi="Arial" w:cs="Arial"/>
          <w:sz w:val="24"/>
          <w:szCs w:val="24"/>
        </w:rPr>
        <w:t xml:space="preserve"> lo</w:t>
      </w:r>
      <w:r w:rsidRPr="000566CF">
        <w:rPr>
          <w:rFonts w:ascii="Arial" w:hAnsi="Arial" w:cs="Arial"/>
          <w:sz w:val="24"/>
          <w:szCs w:val="24"/>
        </w:rPr>
        <w:t xml:space="preserve"> necesita</w:t>
      </w:r>
      <w:r w:rsidR="000566CF" w:rsidRPr="000566CF">
        <w:rPr>
          <w:rFonts w:ascii="Arial" w:hAnsi="Arial" w:cs="Arial"/>
          <w:sz w:val="24"/>
          <w:szCs w:val="24"/>
        </w:rPr>
        <w:t>n</w:t>
      </w:r>
      <w:r w:rsidRPr="000566CF">
        <w:rPr>
          <w:rFonts w:ascii="Arial" w:hAnsi="Arial" w:cs="Arial"/>
          <w:sz w:val="24"/>
          <w:szCs w:val="24"/>
        </w:rPr>
        <w:t>.</w:t>
      </w:r>
    </w:p>
    <w:p w14:paraId="10279076" w14:textId="77777777" w:rsidR="00282E93" w:rsidRPr="000566CF" w:rsidRDefault="00282E93" w:rsidP="00F178A3">
      <w:pPr>
        <w:numPr>
          <w:ilvl w:val="0"/>
          <w:numId w:val="7"/>
        </w:numPr>
        <w:spacing w:after="0" w:line="240" w:lineRule="auto"/>
        <w:contextualSpacing/>
        <w:jc w:val="both"/>
        <w:rPr>
          <w:rFonts w:ascii="Arial" w:hAnsi="Arial" w:cs="Arial"/>
          <w:sz w:val="24"/>
          <w:szCs w:val="24"/>
        </w:rPr>
      </w:pPr>
      <w:r w:rsidRPr="000566CF">
        <w:rPr>
          <w:rFonts w:ascii="Arial" w:hAnsi="Arial" w:cs="Arial"/>
          <w:sz w:val="24"/>
          <w:szCs w:val="24"/>
        </w:rPr>
        <w:t>Impedirá el regreso del personal a la zona evacuada.</w:t>
      </w:r>
    </w:p>
    <w:p w14:paraId="58DDC12D" w14:textId="77777777" w:rsidR="00282E93" w:rsidRPr="000566CF" w:rsidRDefault="00282E93" w:rsidP="00F178A3">
      <w:pPr>
        <w:numPr>
          <w:ilvl w:val="0"/>
          <w:numId w:val="7"/>
        </w:numPr>
        <w:spacing w:after="0" w:line="240" w:lineRule="auto"/>
        <w:contextualSpacing/>
        <w:jc w:val="both"/>
        <w:rPr>
          <w:rFonts w:ascii="Arial" w:hAnsi="Arial" w:cs="Arial"/>
          <w:sz w:val="24"/>
          <w:szCs w:val="24"/>
        </w:rPr>
      </w:pPr>
      <w:r w:rsidRPr="000566CF">
        <w:rPr>
          <w:rFonts w:ascii="Arial" w:hAnsi="Arial" w:cs="Arial"/>
          <w:sz w:val="24"/>
          <w:szCs w:val="24"/>
        </w:rPr>
        <w:t>Verificará que no queden rezagados.</w:t>
      </w:r>
    </w:p>
    <w:p w14:paraId="4E48D209" w14:textId="77777777" w:rsidR="00282E93" w:rsidRPr="000566CF" w:rsidRDefault="00282E93" w:rsidP="00F178A3">
      <w:pPr>
        <w:numPr>
          <w:ilvl w:val="0"/>
          <w:numId w:val="7"/>
        </w:numPr>
        <w:spacing w:after="0" w:line="240" w:lineRule="auto"/>
        <w:contextualSpacing/>
        <w:jc w:val="both"/>
        <w:rPr>
          <w:rFonts w:ascii="Arial" w:hAnsi="Arial" w:cs="Arial"/>
          <w:sz w:val="24"/>
          <w:szCs w:val="24"/>
        </w:rPr>
      </w:pPr>
      <w:r w:rsidRPr="000566CF">
        <w:rPr>
          <w:rFonts w:ascii="Arial" w:hAnsi="Arial" w:cs="Arial"/>
          <w:sz w:val="24"/>
          <w:szCs w:val="24"/>
        </w:rPr>
        <w:lastRenderedPageBreak/>
        <w:t>Informará</w:t>
      </w:r>
      <w:r w:rsidR="000566CF" w:rsidRPr="000566CF">
        <w:rPr>
          <w:rFonts w:ascii="Arial" w:hAnsi="Arial" w:cs="Arial"/>
          <w:sz w:val="24"/>
          <w:szCs w:val="24"/>
        </w:rPr>
        <w:t xml:space="preserve"> acerca del estado general de lo</w:t>
      </w:r>
      <w:r w:rsidRPr="000566CF">
        <w:rPr>
          <w:rFonts w:ascii="Arial" w:hAnsi="Arial" w:cs="Arial"/>
          <w:sz w:val="24"/>
          <w:szCs w:val="24"/>
        </w:rPr>
        <w:t>s niños</w:t>
      </w:r>
      <w:r w:rsidR="000566CF" w:rsidRPr="000566CF">
        <w:rPr>
          <w:rFonts w:ascii="Arial" w:hAnsi="Arial" w:cs="Arial"/>
          <w:sz w:val="24"/>
          <w:szCs w:val="24"/>
        </w:rPr>
        <w:t>,</w:t>
      </w:r>
      <w:r w:rsidRPr="000566CF">
        <w:rPr>
          <w:rFonts w:ascii="Arial" w:hAnsi="Arial" w:cs="Arial"/>
          <w:sz w:val="24"/>
          <w:szCs w:val="24"/>
        </w:rPr>
        <w:t xml:space="preserve"> niñas</w:t>
      </w:r>
      <w:r w:rsidR="000566CF" w:rsidRPr="000566CF">
        <w:rPr>
          <w:rFonts w:ascii="Arial" w:hAnsi="Arial" w:cs="Arial"/>
          <w:sz w:val="24"/>
          <w:szCs w:val="24"/>
        </w:rPr>
        <w:t xml:space="preserve"> y</w:t>
      </w:r>
      <w:r w:rsidRPr="000566CF">
        <w:rPr>
          <w:rFonts w:ascii="Arial" w:hAnsi="Arial" w:cs="Arial"/>
          <w:sz w:val="24"/>
          <w:szCs w:val="24"/>
        </w:rPr>
        <w:t xml:space="preserve"> </w:t>
      </w:r>
      <w:r w:rsidR="000566CF" w:rsidRPr="000566CF">
        <w:rPr>
          <w:rFonts w:ascii="Arial" w:hAnsi="Arial" w:cs="Arial"/>
          <w:sz w:val="24"/>
          <w:szCs w:val="24"/>
        </w:rPr>
        <w:t xml:space="preserve">funcionarios </w:t>
      </w:r>
      <w:r w:rsidRPr="000566CF">
        <w:rPr>
          <w:rFonts w:ascii="Arial" w:hAnsi="Arial" w:cs="Arial"/>
          <w:sz w:val="24"/>
          <w:szCs w:val="24"/>
        </w:rPr>
        <w:t>a su cargo.</w:t>
      </w:r>
    </w:p>
    <w:p w14:paraId="5AAE7251" w14:textId="77777777" w:rsidR="00282E93" w:rsidRPr="000566CF" w:rsidRDefault="00282E93" w:rsidP="00F178A3">
      <w:pPr>
        <w:numPr>
          <w:ilvl w:val="0"/>
          <w:numId w:val="7"/>
        </w:numPr>
        <w:spacing w:after="0" w:line="240" w:lineRule="auto"/>
        <w:contextualSpacing/>
        <w:jc w:val="both"/>
        <w:rPr>
          <w:rFonts w:ascii="Arial" w:hAnsi="Arial" w:cs="Arial"/>
          <w:sz w:val="24"/>
          <w:szCs w:val="24"/>
        </w:rPr>
      </w:pPr>
      <w:r w:rsidRPr="000566CF">
        <w:rPr>
          <w:rFonts w:ascii="Arial" w:hAnsi="Arial" w:cs="Arial"/>
          <w:sz w:val="24"/>
          <w:szCs w:val="24"/>
        </w:rPr>
        <w:t>Debe dar aviso del inicio de una emergencia en su área.</w:t>
      </w:r>
    </w:p>
    <w:p w14:paraId="71647F77" w14:textId="77777777" w:rsidR="00282E93" w:rsidRPr="000566CF" w:rsidRDefault="00282E93" w:rsidP="00F178A3">
      <w:pPr>
        <w:pStyle w:val="Prrafodelista"/>
        <w:numPr>
          <w:ilvl w:val="0"/>
          <w:numId w:val="7"/>
        </w:numPr>
        <w:spacing w:after="0"/>
        <w:jc w:val="both"/>
        <w:rPr>
          <w:rFonts w:ascii="Arial" w:hAnsi="Arial" w:cs="Arial"/>
          <w:b/>
          <w:sz w:val="24"/>
          <w:szCs w:val="24"/>
        </w:rPr>
      </w:pPr>
      <w:r w:rsidRPr="000566CF">
        <w:rPr>
          <w:rFonts w:ascii="Arial" w:hAnsi="Arial" w:cs="Arial"/>
          <w:sz w:val="24"/>
          <w:szCs w:val="24"/>
        </w:rPr>
        <w:t>Es responsable de ordenar la evacuación parcial ante una emergencia.</w:t>
      </w:r>
    </w:p>
    <w:p w14:paraId="377AE39B" w14:textId="77777777" w:rsidR="00282E93" w:rsidRPr="000566CF" w:rsidRDefault="00282E93" w:rsidP="00F178A3">
      <w:pPr>
        <w:numPr>
          <w:ilvl w:val="0"/>
          <w:numId w:val="7"/>
        </w:numPr>
        <w:spacing w:after="0" w:line="240" w:lineRule="auto"/>
        <w:contextualSpacing/>
        <w:jc w:val="both"/>
        <w:rPr>
          <w:rFonts w:ascii="Arial" w:hAnsi="Arial" w:cs="Arial"/>
          <w:sz w:val="24"/>
          <w:szCs w:val="24"/>
        </w:rPr>
      </w:pPr>
      <w:r w:rsidRPr="000566CF">
        <w:rPr>
          <w:rFonts w:ascii="Arial" w:hAnsi="Arial" w:cs="Arial"/>
          <w:sz w:val="24"/>
          <w:szCs w:val="24"/>
        </w:rPr>
        <w:t>Debe acatar las indicaciones que el Coordinador General, entregue en el momento.</w:t>
      </w:r>
    </w:p>
    <w:p w14:paraId="007A7007" w14:textId="77777777" w:rsidR="00282E93" w:rsidRPr="000566CF" w:rsidRDefault="00282E93" w:rsidP="00F178A3">
      <w:pPr>
        <w:numPr>
          <w:ilvl w:val="0"/>
          <w:numId w:val="7"/>
        </w:numPr>
        <w:spacing w:after="0" w:line="240" w:lineRule="auto"/>
        <w:contextualSpacing/>
        <w:jc w:val="both"/>
        <w:rPr>
          <w:rFonts w:ascii="Arial" w:hAnsi="Arial" w:cs="Arial"/>
          <w:sz w:val="24"/>
          <w:szCs w:val="24"/>
          <w:u w:val="single"/>
        </w:rPr>
      </w:pPr>
      <w:r w:rsidRPr="000566CF">
        <w:rPr>
          <w:rFonts w:ascii="Arial" w:hAnsi="Arial" w:cs="Arial"/>
          <w:sz w:val="24"/>
          <w:szCs w:val="24"/>
        </w:rPr>
        <w:t>Conocer y comprender cabalmente el Plan Integral de Seguridad Escolar.</w:t>
      </w:r>
    </w:p>
    <w:p w14:paraId="7428714A" w14:textId="77777777" w:rsidR="00282E93" w:rsidRPr="000566CF" w:rsidRDefault="00282E93" w:rsidP="00F178A3">
      <w:pPr>
        <w:numPr>
          <w:ilvl w:val="0"/>
          <w:numId w:val="7"/>
        </w:numPr>
        <w:spacing w:after="0" w:line="240" w:lineRule="auto"/>
        <w:contextualSpacing/>
        <w:jc w:val="both"/>
        <w:rPr>
          <w:rFonts w:ascii="Arial" w:hAnsi="Arial" w:cs="Arial"/>
          <w:sz w:val="24"/>
          <w:szCs w:val="24"/>
          <w:u w:val="single"/>
        </w:rPr>
      </w:pPr>
      <w:r w:rsidRPr="000566CF">
        <w:rPr>
          <w:rFonts w:ascii="Arial" w:hAnsi="Arial" w:cs="Arial"/>
          <w:sz w:val="24"/>
          <w:szCs w:val="24"/>
        </w:rPr>
        <w:t>Participar de las reuniones del grupo de emergencia.</w:t>
      </w:r>
    </w:p>
    <w:p w14:paraId="4E8F1F4A" w14:textId="77777777" w:rsidR="00282E93" w:rsidRPr="000566CF" w:rsidRDefault="00282E93" w:rsidP="00F178A3">
      <w:pPr>
        <w:numPr>
          <w:ilvl w:val="0"/>
          <w:numId w:val="7"/>
        </w:numPr>
        <w:spacing w:after="0" w:line="240" w:lineRule="auto"/>
        <w:contextualSpacing/>
        <w:jc w:val="both"/>
        <w:rPr>
          <w:rFonts w:ascii="Arial" w:hAnsi="Arial" w:cs="Arial"/>
          <w:sz w:val="24"/>
          <w:szCs w:val="24"/>
          <w:u w:val="single"/>
        </w:rPr>
      </w:pPr>
      <w:r w:rsidRPr="000566CF">
        <w:rPr>
          <w:rFonts w:ascii="Arial" w:hAnsi="Arial" w:cs="Arial"/>
          <w:sz w:val="24"/>
          <w:szCs w:val="24"/>
        </w:rPr>
        <w:t>Participar en los simulacros de emergencia de forma activa.</w:t>
      </w:r>
    </w:p>
    <w:p w14:paraId="63B0458E" w14:textId="77777777" w:rsidR="00282E93" w:rsidRPr="000566CF" w:rsidRDefault="00282E93" w:rsidP="00F178A3">
      <w:pPr>
        <w:pStyle w:val="Prrafodelista"/>
        <w:numPr>
          <w:ilvl w:val="0"/>
          <w:numId w:val="7"/>
        </w:numPr>
        <w:jc w:val="both"/>
        <w:rPr>
          <w:rFonts w:ascii="Arial" w:hAnsi="Arial" w:cs="Arial"/>
        </w:rPr>
      </w:pPr>
      <w:r w:rsidRPr="000566CF">
        <w:rPr>
          <w:rFonts w:ascii="Arial" w:hAnsi="Arial" w:cs="Arial"/>
          <w:sz w:val="24"/>
          <w:szCs w:val="24"/>
        </w:rPr>
        <w:t>Promover el mantener las vías de evacuación y salidas de emergencias libres de obstáculos.</w:t>
      </w:r>
    </w:p>
    <w:p w14:paraId="7C693319" w14:textId="77777777" w:rsidR="00282E93" w:rsidRDefault="00282E93" w:rsidP="00282E93">
      <w:pPr>
        <w:pStyle w:val="Prrafodelista"/>
        <w:ind w:left="405"/>
        <w:rPr>
          <w:lang w:val="es-ES"/>
        </w:rPr>
      </w:pPr>
    </w:p>
    <w:p w14:paraId="6ADA301A" w14:textId="77777777" w:rsidR="000566CF" w:rsidRDefault="000566CF" w:rsidP="00F178A3">
      <w:pPr>
        <w:pStyle w:val="Ttulo2"/>
        <w:numPr>
          <w:ilvl w:val="1"/>
          <w:numId w:val="1"/>
        </w:numPr>
        <w:rPr>
          <w:lang w:val="es-ES"/>
        </w:rPr>
      </w:pPr>
      <w:bookmarkStart w:id="81" w:name="_Toc164156564"/>
      <w:r>
        <w:rPr>
          <w:lang w:val="es-ES"/>
        </w:rPr>
        <w:t>Monitor de apoyo</w:t>
      </w:r>
      <w:bookmarkEnd w:id="81"/>
    </w:p>
    <w:p w14:paraId="4F74568C" w14:textId="77777777" w:rsidR="000566CF" w:rsidRPr="000566CF" w:rsidRDefault="000566CF" w:rsidP="000566CF">
      <w:pPr>
        <w:rPr>
          <w:rFonts w:ascii="Arial" w:hAnsi="Arial" w:cs="Arial"/>
          <w:sz w:val="24"/>
          <w:szCs w:val="24"/>
        </w:rPr>
      </w:pPr>
      <w:r>
        <w:rPr>
          <w:rFonts w:ascii="Arial" w:hAnsi="Arial" w:cs="Arial"/>
          <w:sz w:val="24"/>
          <w:szCs w:val="24"/>
        </w:rPr>
        <w:t xml:space="preserve">      </w:t>
      </w:r>
      <w:r w:rsidRPr="000566CF">
        <w:rPr>
          <w:rFonts w:ascii="Arial" w:hAnsi="Arial" w:cs="Arial"/>
          <w:sz w:val="24"/>
          <w:szCs w:val="24"/>
        </w:rPr>
        <w:t>Funciones y Atribuciones</w:t>
      </w:r>
    </w:p>
    <w:p w14:paraId="3D291180" w14:textId="77777777" w:rsidR="000566CF" w:rsidRPr="000566CF" w:rsidRDefault="000566CF" w:rsidP="000566CF">
      <w:pPr>
        <w:pStyle w:val="Prrafodelista"/>
        <w:ind w:left="405"/>
        <w:rPr>
          <w:rFonts w:ascii="Arial" w:hAnsi="Arial" w:cs="Arial"/>
          <w:sz w:val="24"/>
          <w:szCs w:val="24"/>
        </w:rPr>
      </w:pPr>
    </w:p>
    <w:p w14:paraId="6B9130C4" w14:textId="77777777" w:rsidR="000566CF" w:rsidRPr="000566CF" w:rsidRDefault="000566CF" w:rsidP="00F178A3">
      <w:pPr>
        <w:pStyle w:val="Prrafodelista"/>
        <w:numPr>
          <w:ilvl w:val="0"/>
          <w:numId w:val="8"/>
        </w:numPr>
        <w:spacing w:after="0" w:line="240" w:lineRule="auto"/>
        <w:contextualSpacing w:val="0"/>
        <w:jc w:val="both"/>
        <w:rPr>
          <w:rFonts w:ascii="Arial" w:hAnsi="Arial" w:cs="Arial"/>
          <w:sz w:val="24"/>
          <w:szCs w:val="24"/>
          <w:lang w:val="es-MX"/>
        </w:rPr>
      </w:pPr>
      <w:r w:rsidRPr="000566CF">
        <w:rPr>
          <w:rFonts w:ascii="Arial" w:hAnsi="Arial" w:cs="Arial"/>
          <w:sz w:val="24"/>
          <w:szCs w:val="24"/>
          <w:lang w:val="es-MX"/>
        </w:rPr>
        <w:t>Apoyarán a líderes de grupo a guiar a funcionarias, niños y niñas hacia zonas de seguridad ya sean internas de salas, externas (fuera del establecimiento) o del establecimiento.</w:t>
      </w:r>
    </w:p>
    <w:p w14:paraId="3C08C42B" w14:textId="77777777" w:rsidR="000566CF" w:rsidRPr="000566CF" w:rsidRDefault="000566CF" w:rsidP="00F178A3">
      <w:pPr>
        <w:pStyle w:val="Prrafodelista"/>
        <w:numPr>
          <w:ilvl w:val="0"/>
          <w:numId w:val="8"/>
        </w:numPr>
        <w:spacing w:after="0" w:line="240" w:lineRule="auto"/>
        <w:contextualSpacing w:val="0"/>
        <w:jc w:val="both"/>
        <w:rPr>
          <w:rFonts w:ascii="Arial" w:hAnsi="Arial" w:cs="Arial"/>
          <w:sz w:val="24"/>
          <w:szCs w:val="24"/>
          <w:lang w:val="es-MX"/>
        </w:rPr>
      </w:pPr>
      <w:r w:rsidRPr="000566CF">
        <w:rPr>
          <w:rFonts w:ascii="Arial" w:hAnsi="Arial" w:cs="Arial"/>
          <w:sz w:val="24"/>
          <w:szCs w:val="24"/>
          <w:lang w:val="es-MX"/>
        </w:rPr>
        <w:t>Conocer y comprender cabalmente el Plan Integral de Seguridad Escolar.</w:t>
      </w:r>
    </w:p>
    <w:p w14:paraId="375A6DEE" w14:textId="77777777" w:rsidR="000566CF" w:rsidRPr="000566CF" w:rsidRDefault="000566CF" w:rsidP="00F178A3">
      <w:pPr>
        <w:pStyle w:val="Prrafodelista"/>
        <w:numPr>
          <w:ilvl w:val="0"/>
          <w:numId w:val="8"/>
        </w:numPr>
        <w:spacing w:after="0" w:line="240" w:lineRule="auto"/>
        <w:contextualSpacing w:val="0"/>
        <w:jc w:val="both"/>
        <w:rPr>
          <w:rFonts w:ascii="Arial" w:hAnsi="Arial" w:cs="Arial"/>
          <w:sz w:val="24"/>
          <w:szCs w:val="24"/>
          <w:lang w:val="es-MX"/>
        </w:rPr>
      </w:pPr>
      <w:r w:rsidRPr="000566CF">
        <w:rPr>
          <w:rFonts w:ascii="Arial" w:hAnsi="Arial" w:cs="Arial"/>
          <w:sz w:val="24"/>
          <w:szCs w:val="24"/>
          <w:lang w:val="es-MX"/>
        </w:rPr>
        <w:t>Participar de los Simulacros de Emergencia de forma activa.</w:t>
      </w:r>
    </w:p>
    <w:p w14:paraId="233801CE" w14:textId="77777777" w:rsidR="000566CF" w:rsidRDefault="000566CF" w:rsidP="00F178A3">
      <w:pPr>
        <w:pStyle w:val="Prrafodelista"/>
        <w:numPr>
          <w:ilvl w:val="0"/>
          <w:numId w:val="8"/>
        </w:numPr>
        <w:spacing w:after="0" w:line="240" w:lineRule="auto"/>
        <w:contextualSpacing w:val="0"/>
        <w:jc w:val="both"/>
        <w:rPr>
          <w:rFonts w:ascii="Arial" w:hAnsi="Arial" w:cs="Arial"/>
          <w:sz w:val="24"/>
          <w:szCs w:val="24"/>
          <w:lang w:val="es-MX"/>
        </w:rPr>
      </w:pPr>
      <w:r w:rsidRPr="000566CF">
        <w:rPr>
          <w:rFonts w:ascii="Arial" w:hAnsi="Arial" w:cs="Arial"/>
          <w:sz w:val="24"/>
          <w:szCs w:val="24"/>
          <w:lang w:val="es-MX"/>
        </w:rPr>
        <w:t>Promover la mantención de las vías de evacuación y salidas de emergencia libres de obstáculos.</w:t>
      </w:r>
    </w:p>
    <w:p w14:paraId="36A9F41C" w14:textId="77777777" w:rsidR="000566CF" w:rsidRDefault="000566CF" w:rsidP="000566CF">
      <w:pPr>
        <w:spacing w:after="0" w:line="240" w:lineRule="auto"/>
        <w:jc w:val="both"/>
        <w:rPr>
          <w:rFonts w:ascii="Arial" w:hAnsi="Arial" w:cs="Arial"/>
          <w:sz w:val="24"/>
          <w:szCs w:val="24"/>
          <w:lang w:val="es-MX"/>
        </w:rPr>
      </w:pPr>
    </w:p>
    <w:p w14:paraId="31069975" w14:textId="77777777" w:rsidR="000566CF" w:rsidRPr="000566CF" w:rsidRDefault="000566CF" w:rsidP="000566CF">
      <w:pPr>
        <w:pStyle w:val="Ttulo2"/>
        <w:numPr>
          <w:ilvl w:val="0"/>
          <w:numId w:val="0"/>
        </w:numPr>
        <w:rPr>
          <w:lang w:val="es-MX"/>
        </w:rPr>
      </w:pPr>
      <w:bookmarkStart w:id="82" w:name="_Toc164156565"/>
      <w:r>
        <w:rPr>
          <w:lang w:val="es-MX"/>
        </w:rPr>
        <w:t>12.4 Encargado de primeros auxilios</w:t>
      </w:r>
      <w:bookmarkEnd w:id="82"/>
    </w:p>
    <w:p w14:paraId="6539FBB0" w14:textId="77777777" w:rsidR="000566CF" w:rsidRDefault="000566CF" w:rsidP="000566CF">
      <w:pPr>
        <w:pStyle w:val="Prrafodelista"/>
        <w:ind w:left="405"/>
        <w:rPr>
          <w:lang w:val="es-ES"/>
        </w:rPr>
      </w:pPr>
    </w:p>
    <w:p w14:paraId="7C797523" w14:textId="77777777" w:rsidR="000566CF" w:rsidRPr="000566CF" w:rsidRDefault="000566CF" w:rsidP="000566CF">
      <w:pPr>
        <w:ind w:firstLine="360"/>
        <w:rPr>
          <w:rFonts w:ascii="Arial" w:hAnsi="Arial" w:cs="Arial"/>
          <w:sz w:val="24"/>
          <w:szCs w:val="24"/>
        </w:rPr>
      </w:pPr>
      <w:r w:rsidRPr="000566CF">
        <w:rPr>
          <w:rFonts w:ascii="Arial" w:hAnsi="Arial" w:cs="Arial"/>
          <w:sz w:val="24"/>
          <w:szCs w:val="24"/>
        </w:rPr>
        <w:t>Funciones y Atribuciones</w:t>
      </w:r>
    </w:p>
    <w:p w14:paraId="5A8FB6A0" w14:textId="77777777" w:rsidR="000566CF" w:rsidRPr="000566CF" w:rsidRDefault="000566CF" w:rsidP="000566CF">
      <w:pPr>
        <w:rPr>
          <w:rFonts w:ascii="Arial" w:hAnsi="Arial" w:cs="Arial"/>
          <w:sz w:val="24"/>
          <w:szCs w:val="24"/>
        </w:rPr>
      </w:pPr>
    </w:p>
    <w:p w14:paraId="565DFC27" w14:textId="77777777" w:rsidR="000566CF" w:rsidRPr="000566CF" w:rsidRDefault="000566CF" w:rsidP="00F178A3">
      <w:pPr>
        <w:pStyle w:val="Prrafodelista"/>
        <w:numPr>
          <w:ilvl w:val="0"/>
          <w:numId w:val="9"/>
        </w:numPr>
        <w:spacing w:after="0" w:line="240" w:lineRule="auto"/>
        <w:contextualSpacing w:val="0"/>
        <w:jc w:val="both"/>
        <w:rPr>
          <w:rFonts w:ascii="Arial" w:hAnsi="Arial" w:cs="Arial"/>
          <w:sz w:val="24"/>
          <w:szCs w:val="24"/>
        </w:rPr>
      </w:pPr>
      <w:r w:rsidRPr="000566CF">
        <w:rPr>
          <w:rFonts w:ascii="Arial" w:hAnsi="Arial" w:cs="Arial"/>
          <w:sz w:val="24"/>
          <w:szCs w:val="24"/>
        </w:rPr>
        <w:t>En conjunto con el Equipo de Primeros Auxilios deberán realizar lo siguiente:</w:t>
      </w:r>
    </w:p>
    <w:p w14:paraId="6E9F50D0" w14:textId="77777777" w:rsidR="000566CF" w:rsidRPr="000566CF" w:rsidRDefault="000566CF" w:rsidP="00F178A3">
      <w:pPr>
        <w:pStyle w:val="Prrafodelista"/>
        <w:numPr>
          <w:ilvl w:val="0"/>
          <w:numId w:val="9"/>
        </w:numPr>
        <w:spacing w:after="0" w:line="240" w:lineRule="auto"/>
        <w:contextualSpacing w:val="0"/>
        <w:jc w:val="both"/>
        <w:rPr>
          <w:rFonts w:ascii="Arial" w:hAnsi="Arial" w:cs="Arial"/>
          <w:sz w:val="24"/>
          <w:szCs w:val="24"/>
        </w:rPr>
      </w:pPr>
      <w:r w:rsidRPr="000566CF">
        <w:rPr>
          <w:rFonts w:ascii="Arial" w:hAnsi="Arial" w:cs="Arial"/>
          <w:sz w:val="24"/>
          <w:szCs w:val="24"/>
        </w:rPr>
        <w:t>Dar aviso inmediato de la situación a Coordinador General o a quien corresponda</w:t>
      </w:r>
      <w:r w:rsidR="00FA38B6">
        <w:rPr>
          <w:rFonts w:ascii="Arial" w:hAnsi="Arial" w:cs="Arial"/>
          <w:sz w:val="24"/>
          <w:szCs w:val="24"/>
        </w:rPr>
        <w:t>.</w:t>
      </w:r>
    </w:p>
    <w:p w14:paraId="70EC23EF" w14:textId="77777777" w:rsidR="000566CF" w:rsidRPr="000566CF" w:rsidRDefault="000566CF" w:rsidP="00F178A3">
      <w:pPr>
        <w:pStyle w:val="Prrafodelista"/>
        <w:numPr>
          <w:ilvl w:val="0"/>
          <w:numId w:val="9"/>
        </w:numPr>
        <w:spacing w:after="0" w:line="240" w:lineRule="auto"/>
        <w:contextualSpacing w:val="0"/>
        <w:jc w:val="both"/>
        <w:rPr>
          <w:rFonts w:ascii="Arial" w:hAnsi="Arial" w:cs="Arial"/>
          <w:sz w:val="24"/>
          <w:szCs w:val="24"/>
          <w:lang w:val="es-MX"/>
        </w:rPr>
      </w:pPr>
      <w:r w:rsidRPr="000566CF">
        <w:rPr>
          <w:rFonts w:ascii="Arial" w:hAnsi="Arial" w:cs="Arial"/>
          <w:sz w:val="24"/>
          <w:szCs w:val="24"/>
          <w:lang w:val="es-MX"/>
        </w:rPr>
        <w:t>Mantener el botiquín de primeros auxilios en condiciones operativas óptimas.</w:t>
      </w:r>
    </w:p>
    <w:p w14:paraId="2E2B8914" w14:textId="77777777" w:rsidR="000566CF" w:rsidRPr="000566CF" w:rsidRDefault="000566CF" w:rsidP="00F178A3">
      <w:pPr>
        <w:pStyle w:val="Prrafodelista"/>
        <w:numPr>
          <w:ilvl w:val="0"/>
          <w:numId w:val="9"/>
        </w:numPr>
        <w:spacing w:after="0" w:line="240" w:lineRule="auto"/>
        <w:contextualSpacing w:val="0"/>
        <w:jc w:val="both"/>
        <w:rPr>
          <w:rFonts w:ascii="Arial" w:hAnsi="Arial" w:cs="Arial"/>
          <w:sz w:val="24"/>
          <w:szCs w:val="24"/>
          <w:lang w:val="es-MX"/>
        </w:rPr>
      </w:pPr>
      <w:r w:rsidRPr="000566CF">
        <w:rPr>
          <w:rFonts w:ascii="Arial" w:hAnsi="Arial" w:cs="Arial"/>
          <w:sz w:val="24"/>
          <w:szCs w:val="24"/>
          <w:lang w:val="es-MX"/>
        </w:rPr>
        <w:t>Entregar los primeros auxilios a las funcionarias, niñas y niños que resultaran con lesiones producto de la emergencia.</w:t>
      </w:r>
    </w:p>
    <w:p w14:paraId="5736847A" w14:textId="77777777" w:rsidR="000566CF" w:rsidRDefault="000566CF" w:rsidP="00F178A3">
      <w:pPr>
        <w:pStyle w:val="Prrafodelista"/>
        <w:numPr>
          <w:ilvl w:val="0"/>
          <w:numId w:val="9"/>
        </w:numPr>
        <w:spacing w:after="0" w:line="240" w:lineRule="auto"/>
        <w:contextualSpacing w:val="0"/>
        <w:jc w:val="both"/>
        <w:rPr>
          <w:rFonts w:ascii="Arial" w:hAnsi="Arial" w:cs="Arial"/>
          <w:sz w:val="24"/>
          <w:szCs w:val="24"/>
          <w:lang w:val="es-MX"/>
        </w:rPr>
      </w:pPr>
      <w:r w:rsidRPr="000566CF">
        <w:rPr>
          <w:rFonts w:ascii="Arial" w:hAnsi="Arial" w:cs="Arial"/>
          <w:sz w:val="24"/>
          <w:szCs w:val="24"/>
          <w:lang w:val="es-MX"/>
        </w:rPr>
        <w:t>Registrar las atenciones entregadas a las funcionarias.</w:t>
      </w:r>
    </w:p>
    <w:p w14:paraId="61852FB5" w14:textId="77777777" w:rsidR="000566CF" w:rsidRDefault="000566CF" w:rsidP="000566CF">
      <w:pPr>
        <w:spacing w:after="0" w:line="240" w:lineRule="auto"/>
        <w:rPr>
          <w:rFonts w:ascii="Arial" w:hAnsi="Arial" w:cs="Arial"/>
          <w:sz w:val="24"/>
          <w:szCs w:val="24"/>
          <w:lang w:val="es-MX"/>
        </w:rPr>
      </w:pPr>
    </w:p>
    <w:p w14:paraId="4D842877" w14:textId="77777777" w:rsidR="000566CF" w:rsidRDefault="000566CF" w:rsidP="00F178A3">
      <w:pPr>
        <w:pStyle w:val="Ttulo2"/>
        <w:numPr>
          <w:ilvl w:val="1"/>
          <w:numId w:val="1"/>
        </w:numPr>
        <w:rPr>
          <w:lang w:val="es-MX"/>
        </w:rPr>
      </w:pPr>
      <w:bookmarkStart w:id="83" w:name="_Toc164156566"/>
      <w:r>
        <w:rPr>
          <w:lang w:val="es-MX"/>
        </w:rPr>
        <w:t>Brigada de incendio</w:t>
      </w:r>
      <w:bookmarkEnd w:id="83"/>
    </w:p>
    <w:p w14:paraId="621144C8" w14:textId="77777777" w:rsidR="000566CF" w:rsidRPr="000566CF" w:rsidRDefault="000566CF" w:rsidP="000566CF">
      <w:pPr>
        <w:rPr>
          <w:lang w:val="es-MX"/>
        </w:rPr>
      </w:pPr>
    </w:p>
    <w:p w14:paraId="4B88878B" w14:textId="77777777" w:rsidR="000566CF" w:rsidRPr="00FA38B6" w:rsidRDefault="00FA38B6" w:rsidP="00FA38B6">
      <w:pPr>
        <w:ind w:left="360"/>
        <w:rPr>
          <w:rFonts w:ascii="Arial" w:hAnsi="Arial" w:cs="Arial"/>
          <w:sz w:val="24"/>
          <w:szCs w:val="24"/>
        </w:rPr>
      </w:pPr>
      <w:r w:rsidRPr="00FA38B6">
        <w:rPr>
          <w:rFonts w:ascii="Arial" w:hAnsi="Arial" w:cs="Arial"/>
          <w:sz w:val="24"/>
          <w:szCs w:val="24"/>
        </w:rPr>
        <w:t>Funciones y atribuciones</w:t>
      </w:r>
    </w:p>
    <w:p w14:paraId="4FC4C5FF" w14:textId="77777777" w:rsidR="000566CF" w:rsidRPr="000566CF" w:rsidRDefault="000566CF" w:rsidP="00F178A3">
      <w:pPr>
        <w:pStyle w:val="Prrafodelista"/>
        <w:numPr>
          <w:ilvl w:val="0"/>
          <w:numId w:val="9"/>
        </w:numPr>
        <w:spacing w:after="0" w:line="240" w:lineRule="auto"/>
        <w:contextualSpacing w:val="0"/>
        <w:jc w:val="both"/>
        <w:rPr>
          <w:rFonts w:ascii="Arial" w:hAnsi="Arial" w:cs="Arial"/>
          <w:sz w:val="24"/>
          <w:szCs w:val="24"/>
        </w:rPr>
      </w:pPr>
      <w:bookmarkStart w:id="84" w:name="_Toc409450528"/>
      <w:bookmarkStart w:id="85" w:name="_Toc409451835"/>
      <w:bookmarkStart w:id="86" w:name="_Toc409514747"/>
      <w:bookmarkStart w:id="87" w:name="_Toc409514857"/>
      <w:bookmarkStart w:id="88" w:name="_Toc409514925"/>
      <w:bookmarkStart w:id="89" w:name="_Toc409514993"/>
      <w:bookmarkStart w:id="90" w:name="_Toc409515521"/>
      <w:bookmarkStart w:id="91" w:name="_Toc409516322"/>
      <w:bookmarkStart w:id="92" w:name="_Toc409516442"/>
      <w:bookmarkStart w:id="93" w:name="_Toc409609873"/>
      <w:r w:rsidRPr="000566CF">
        <w:rPr>
          <w:rFonts w:ascii="Arial" w:hAnsi="Arial" w:cs="Arial"/>
          <w:sz w:val="24"/>
          <w:szCs w:val="24"/>
        </w:rPr>
        <w:t>Deben componer esta Brigada funcionaras capacitadas en el Uso de Equipos de extinción      contra incendios.</w:t>
      </w:r>
      <w:bookmarkEnd w:id="84"/>
      <w:bookmarkEnd w:id="85"/>
      <w:bookmarkEnd w:id="86"/>
      <w:bookmarkEnd w:id="87"/>
      <w:bookmarkEnd w:id="88"/>
      <w:bookmarkEnd w:id="89"/>
      <w:bookmarkEnd w:id="90"/>
      <w:bookmarkEnd w:id="91"/>
      <w:bookmarkEnd w:id="92"/>
      <w:bookmarkEnd w:id="93"/>
    </w:p>
    <w:p w14:paraId="4AECB40F" w14:textId="77777777" w:rsidR="000566CF" w:rsidRPr="000566CF" w:rsidRDefault="000566CF" w:rsidP="00F178A3">
      <w:pPr>
        <w:pStyle w:val="Prrafodelista"/>
        <w:numPr>
          <w:ilvl w:val="0"/>
          <w:numId w:val="9"/>
        </w:numPr>
        <w:spacing w:after="0" w:line="240" w:lineRule="auto"/>
        <w:contextualSpacing w:val="0"/>
        <w:jc w:val="both"/>
        <w:rPr>
          <w:rFonts w:ascii="Arial" w:hAnsi="Arial" w:cs="Arial"/>
          <w:sz w:val="24"/>
          <w:szCs w:val="24"/>
        </w:rPr>
      </w:pPr>
      <w:r w:rsidRPr="000566CF">
        <w:rPr>
          <w:rFonts w:ascii="Arial" w:hAnsi="Arial" w:cs="Arial"/>
          <w:sz w:val="24"/>
          <w:szCs w:val="24"/>
        </w:rPr>
        <w:lastRenderedPageBreak/>
        <w:t>Mantener los equipos en buenas condiciones de uso, operativos, con revisiones periódicas.</w:t>
      </w:r>
    </w:p>
    <w:p w14:paraId="75C476EB" w14:textId="77777777" w:rsidR="000566CF" w:rsidRPr="000566CF" w:rsidRDefault="000566CF" w:rsidP="00F178A3">
      <w:pPr>
        <w:pStyle w:val="Prrafodelista"/>
        <w:numPr>
          <w:ilvl w:val="0"/>
          <w:numId w:val="9"/>
        </w:numPr>
        <w:spacing w:after="0" w:line="240" w:lineRule="auto"/>
        <w:contextualSpacing w:val="0"/>
        <w:jc w:val="both"/>
        <w:rPr>
          <w:rFonts w:ascii="Arial" w:hAnsi="Arial" w:cs="Arial"/>
          <w:sz w:val="24"/>
          <w:szCs w:val="24"/>
        </w:rPr>
      </w:pPr>
      <w:r w:rsidRPr="000566CF">
        <w:rPr>
          <w:rFonts w:ascii="Arial" w:hAnsi="Arial" w:cs="Arial"/>
          <w:sz w:val="24"/>
          <w:szCs w:val="24"/>
        </w:rPr>
        <w:t>Informar a la Unidad de Prevención de Riesgos, el mal estado de los equipo de extinción para su reposición.</w:t>
      </w:r>
    </w:p>
    <w:p w14:paraId="0D12FC8D" w14:textId="77777777" w:rsidR="000566CF" w:rsidRPr="000566CF" w:rsidRDefault="000566CF" w:rsidP="00F178A3">
      <w:pPr>
        <w:pStyle w:val="Prrafodelista"/>
        <w:numPr>
          <w:ilvl w:val="0"/>
          <w:numId w:val="9"/>
        </w:numPr>
        <w:spacing w:after="0" w:line="240" w:lineRule="auto"/>
        <w:contextualSpacing w:val="0"/>
        <w:jc w:val="both"/>
        <w:rPr>
          <w:rFonts w:ascii="Arial" w:hAnsi="Arial" w:cs="Arial"/>
          <w:sz w:val="24"/>
          <w:szCs w:val="24"/>
        </w:rPr>
      </w:pPr>
      <w:r w:rsidRPr="000566CF">
        <w:rPr>
          <w:rFonts w:ascii="Arial" w:hAnsi="Arial" w:cs="Arial"/>
          <w:sz w:val="24"/>
          <w:szCs w:val="24"/>
        </w:rPr>
        <w:t>Proceder a la extinción del fuego, con los equipos de extinción existentes en el establecimiento. De no ser controlado en un primer intento, proceder a evacuar el sector (Solo personal capacitado puede manipular los equipos de extinción de incendio).</w:t>
      </w:r>
    </w:p>
    <w:p w14:paraId="2C6F6558" w14:textId="77777777" w:rsidR="000566CF" w:rsidRDefault="000566CF" w:rsidP="000566CF"/>
    <w:p w14:paraId="488FBCAE" w14:textId="77777777" w:rsidR="00FA38B6" w:rsidRPr="000566CF" w:rsidRDefault="00FA38B6" w:rsidP="00FA38B6">
      <w:pPr>
        <w:pStyle w:val="Ttulo1"/>
      </w:pPr>
      <w:bookmarkStart w:id="94" w:name="_Toc164156567"/>
      <w:r>
        <w:t>Procedimientos de evacuación</w:t>
      </w:r>
      <w:bookmarkEnd w:id="94"/>
    </w:p>
    <w:p w14:paraId="4D4645A3" w14:textId="77777777" w:rsidR="000566CF" w:rsidRPr="000566CF" w:rsidRDefault="000566CF" w:rsidP="000566CF">
      <w:pPr>
        <w:pStyle w:val="Ttulo1"/>
        <w:numPr>
          <w:ilvl w:val="0"/>
          <w:numId w:val="0"/>
        </w:numPr>
        <w:ind w:left="284"/>
      </w:pPr>
    </w:p>
    <w:p w14:paraId="1BEA63AC" w14:textId="77777777" w:rsidR="000566CF" w:rsidRPr="00FA38B6" w:rsidRDefault="00FA38B6" w:rsidP="00FA38B6">
      <w:pPr>
        <w:ind w:left="284"/>
        <w:rPr>
          <w:rFonts w:ascii="Arial" w:hAnsi="Arial" w:cs="Arial"/>
          <w:sz w:val="24"/>
          <w:szCs w:val="24"/>
          <w:lang w:val="es-MX"/>
        </w:rPr>
      </w:pPr>
      <w:r w:rsidRPr="00FA38B6">
        <w:rPr>
          <w:rFonts w:ascii="Arial" w:hAnsi="Arial" w:cs="Arial"/>
          <w:sz w:val="24"/>
          <w:szCs w:val="24"/>
          <w:lang w:val="es-MX"/>
        </w:rPr>
        <w:t>Al activarse la alarma de evacuación</w:t>
      </w:r>
    </w:p>
    <w:p w14:paraId="09FE6EB7" w14:textId="14ABEA5C" w:rsidR="00FA38B6" w:rsidRPr="00FA38B6" w:rsidRDefault="00FA38B6" w:rsidP="00F178A3">
      <w:pPr>
        <w:numPr>
          <w:ilvl w:val="0"/>
          <w:numId w:val="10"/>
        </w:numPr>
        <w:spacing w:after="0" w:line="240" w:lineRule="auto"/>
        <w:contextualSpacing/>
        <w:jc w:val="both"/>
        <w:rPr>
          <w:rFonts w:ascii="Arial" w:hAnsi="Arial" w:cs="Arial"/>
          <w:snapToGrid w:val="0"/>
          <w:sz w:val="24"/>
          <w:szCs w:val="24"/>
        </w:rPr>
      </w:pPr>
      <w:r w:rsidRPr="00FA38B6">
        <w:rPr>
          <w:rFonts w:ascii="Arial" w:hAnsi="Arial" w:cs="Arial"/>
          <w:sz w:val="24"/>
          <w:szCs w:val="24"/>
        </w:rPr>
        <w:t xml:space="preserve">Todos los integrantes del </w:t>
      </w:r>
      <w:r w:rsidR="00136449">
        <w:rPr>
          <w:rFonts w:ascii="Arial" w:hAnsi="Arial" w:cs="Arial"/>
          <w:color w:val="FF0000"/>
          <w:sz w:val="24"/>
          <w:szCs w:val="24"/>
        </w:rPr>
        <w:t>Liceo Reino de Dinamarca</w:t>
      </w:r>
      <w:r w:rsidRPr="00FA38B6">
        <w:rPr>
          <w:rFonts w:ascii="Arial" w:hAnsi="Arial" w:cs="Arial"/>
          <w:sz w:val="24"/>
          <w:szCs w:val="24"/>
        </w:rPr>
        <w:t xml:space="preserve">, </w:t>
      </w:r>
      <w:r w:rsidRPr="00FA38B6">
        <w:rPr>
          <w:rFonts w:ascii="Arial" w:eastAsia="Calibri" w:hAnsi="Arial" w:cs="Arial"/>
          <w:sz w:val="24"/>
          <w:szCs w:val="24"/>
        </w:rPr>
        <w:t xml:space="preserve">dejarán de realizar sus tareas diarias y se prepararán para </w:t>
      </w:r>
      <w:r>
        <w:rPr>
          <w:rFonts w:ascii="Arial" w:eastAsia="Calibri" w:hAnsi="Arial" w:cs="Arial"/>
          <w:sz w:val="24"/>
          <w:szCs w:val="24"/>
        </w:rPr>
        <w:t xml:space="preserve">efectuar la </w:t>
      </w:r>
      <w:r>
        <w:rPr>
          <w:rFonts w:ascii="Arial" w:hAnsi="Arial" w:cs="Arial"/>
          <w:sz w:val="24"/>
          <w:szCs w:val="24"/>
        </w:rPr>
        <w:t>evacuación</w:t>
      </w:r>
      <w:r w:rsidRPr="00FA38B6">
        <w:rPr>
          <w:rFonts w:ascii="Arial" w:hAnsi="Arial" w:cs="Arial"/>
          <w:sz w:val="24"/>
          <w:szCs w:val="24"/>
        </w:rPr>
        <w:t>.</w:t>
      </w:r>
    </w:p>
    <w:p w14:paraId="00EA22EC" w14:textId="3277AC38" w:rsidR="00FA38B6" w:rsidRPr="00FA38B6" w:rsidRDefault="00FA38B6" w:rsidP="00F178A3">
      <w:pPr>
        <w:numPr>
          <w:ilvl w:val="0"/>
          <w:numId w:val="10"/>
        </w:numPr>
        <w:spacing w:after="0" w:line="240" w:lineRule="auto"/>
        <w:contextualSpacing/>
        <w:jc w:val="both"/>
        <w:rPr>
          <w:rFonts w:ascii="Arial" w:eastAsia="Calibri" w:hAnsi="Arial" w:cs="Arial"/>
          <w:snapToGrid w:val="0"/>
          <w:sz w:val="24"/>
          <w:szCs w:val="24"/>
        </w:rPr>
      </w:pPr>
      <w:r w:rsidRPr="00FA38B6">
        <w:rPr>
          <w:rFonts w:ascii="Arial" w:eastAsia="Calibri" w:hAnsi="Arial" w:cs="Arial"/>
          <w:snapToGrid w:val="0"/>
          <w:sz w:val="24"/>
          <w:szCs w:val="24"/>
        </w:rPr>
        <w:t xml:space="preserve">Todo abandono de la instalación deberá ser iniciado a partir de la orden dada por el sistema existente o establecido </w:t>
      </w:r>
      <w:r w:rsidRPr="00FA38B6">
        <w:rPr>
          <w:rFonts w:ascii="Arial" w:hAnsi="Arial" w:cs="Arial"/>
          <w:snapToGrid w:val="0"/>
          <w:sz w:val="24"/>
          <w:szCs w:val="24"/>
        </w:rPr>
        <w:t>por</w:t>
      </w:r>
      <w:r>
        <w:rPr>
          <w:rFonts w:ascii="Arial" w:hAnsi="Arial" w:cs="Arial"/>
          <w:snapToGrid w:val="0"/>
          <w:sz w:val="24"/>
          <w:szCs w:val="24"/>
        </w:rPr>
        <w:t xml:space="preserve"> </w:t>
      </w:r>
      <w:r w:rsidR="00136449">
        <w:rPr>
          <w:rFonts w:ascii="Arial" w:hAnsi="Arial" w:cs="Arial"/>
          <w:color w:val="FF0000"/>
          <w:sz w:val="24"/>
          <w:szCs w:val="24"/>
        </w:rPr>
        <w:t>Liceo Reino de Dinamarca</w:t>
      </w:r>
      <w:r w:rsidRPr="00FA38B6">
        <w:rPr>
          <w:rFonts w:ascii="Arial" w:hAnsi="Arial" w:cs="Arial"/>
          <w:sz w:val="24"/>
          <w:szCs w:val="24"/>
        </w:rPr>
        <w:t>,</w:t>
      </w:r>
      <w:r w:rsidRPr="00FA38B6">
        <w:rPr>
          <w:rFonts w:ascii="Arial" w:hAnsi="Arial" w:cs="Arial"/>
          <w:snapToGrid w:val="0"/>
          <w:sz w:val="24"/>
          <w:szCs w:val="24"/>
        </w:rPr>
        <w:t xml:space="preserve"> (</w:t>
      </w:r>
      <w:r w:rsidRPr="00FA38B6">
        <w:rPr>
          <w:rFonts w:ascii="Arial" w:eastAsia="Calibri" w:hAnsi="Arial" w:cs="Arial"/>
          <w:snapToGrid w:val="0"/>
          <w:sz w:val="24"/>
          <w:szCs w:val="24"/>
        </w:rPr>
        <w:t xml:space="preserve">teléfono, altoparlantes, viva voz) u ordenado por </w:t>
      </w:r>
      <w:r>
        <w:rPr>
          <w:rFonts w:ascii="Arial" w:eastAsia="Calibri" w:hAnsi="Arial" w:cs="Arial"/>
          <w:snapToGrid w:val="0"/>
          <w:sz w:val="24"/>
          <w:szCs w:val="24"/>
        </w:rPr>
        <w:t>la Dirección</w:t>
      </w:r>
      <w:r w:rsidRPr="00FA38B6">
        <w:rPr>
          <w:rFonts w:ascii="Arial" w:eastAsia="Calibri" w:hAnsi="Arial" w:cs="Arial"/>
          <w:snapToGrid w:val="0"/>
          <w:sz w:val="24"/>
          <w:szCs w:val="24"/>
        </w:rPr>
        <w:t xml:space="preserve"> de</w:t>
      </w:r>
      <w:r>
        <w:rPr>
          <w:rFonts w:ascii="Arial" w:eastAsia="Calibri" w:hAnsi="Arial" w:cs="Arial"/>
          <w:snapToGrid w:val="0"/>
          <w:sz w:val="24"/>
          <w:szCs w:val="24"/>
        </w:rPr>
        <w:t>l</w:t>
      </w:r>
      <w:r w:rsidRPr="00FA38B6">
        <w:rPr>
          <w:rFonts w:ascii="Arial" w:eastAsia="Calibri" w:hAnsi="Arial" w:cs="Arial"/>
          <w:snapToGrid w:val="0"/>
          <w:sz w:val="24"/>
          <w:szCs w:val="24"/>
        </w:rPr>
        <w:t xml:space="preserve"> Establecimiento o Coordinador de Seguridad.</w:t>
      </w:r>
    </w:p>
    <w:p w14:paraId="314A734E" w14:textId="77777777" w:rsidR="00FA38B6" w:rsidRPr="00FA38B6" w:rsidRDefault="00FA38B6" w:rsidP="00F178A3">
      <w:pPr>
        <w:numPr>
          <w:ilvl w:val="0"/>
          <w:numId w:val="10"/>
        </w:numPr>
        <w:spacing w:after="0" w:line="240" w:lineRule="auto"/>
        <w:contextualSpacing/>
        <w:jc w:val="both"/>
        <w:rPr>
          <w:rFonts w:ascii="Arial" w:hAnsi="Arial" w:cs="Arial"/>
          <w:snapToGrid w:val="0"/>
          <w:sz w:val="24"/>
          <w:szCs w:val="24"/>
        </w:rPr>
      </w:pPr>
      <w:r w:rsidRPr="00FA38B6">
        <w:rPr>
          <w:rFonts w:ascii="Arial" w:hAnsi="Arial" w:cs="Arial"/>
          <w:snapToGrid w:val="0"/>
          <w:sz w:val="24"/>
          <w:szCs w:val="24"/>
        </w:rPr>
        <w:t>Conservar y promover la calma.</w:t>
      </w:r>
    </w:p>
    <w:p w14:paraId="10363A54" w14:textId="3A4A6887" w:rsidR="00FA38B6" w:rsidRPr="00FA38B6" w:rsidRDefault="00FA38B6" w:rsidP="00F178A3">
      <w:pPr>
        <w:numPr>
          <w:ilvl w:val="0"/>
          <w:numId w:val="10"/>
        </w:numPr>
        <w:spacing w:after="0" w:line="240" w:lineRule="auto"/>
        <w:contextualSpacing/>
        <w:jc w:val="both"/>
        <w:rPr>
          <w:rFonts w:ascii="Arial" w:hAnsi="Arial" w:cs="Arial"/>
          <w:b/>
          <w:snapToGrid w:val="0"/>
          <w:sz w:val="24"/>
          <w:szCs w:val="24"/>
        </w:rPr>
      </w:pPr>
      <w:r w:rsidRPr="00FA38B6">
        <w:rPr>
          <w:rFonts w:ascii="Arial" w:hAnsi="Arial" w:cs="Arial"/>
          <w:snapToGrid w:val="0"/>
          <w:sz w:val="24"/>
          <w:szCs w:val="24"/>
        </w:rPr>
        <w:t>Todos los integrantes de</w:t>
      </w:r>
      <w:r>
        <w:rPr>
          <w:rFonts w:ascii="Arial" w:hAnsi="Arial" w:cs="Arial"/>
          <w:snapToGrid w:val="0"/>
          <w:sz w:val="24"/>
          <w:szCs w:val="24"/>
        </w:rPr>
        <w:t>l</w:t>
      </w:r>
      <w:r w:rsidR="001A3C23">
        <w:rPr>
          <w:rFonts w:ascii="Arial" w:hAnsi="Arial" w:cs="Arial"/>
          <w:snapToGrid w:val="0"/>
          <w:sz w:val="24"/>
          <w:szCs w:val="24"/>
        </w:rPr>
        <w:t xml:space="preserve"> </w:t>
      </w:r>
      <w:r w:rsidR="00136449">
        <w:rPr>
          <w:rFonts w:ascii="Arial" w:hAnsi="Arial" w:cs="Arial"/>
          <w:color w:val="FF0000"/>
          <w:sz w:val="24"/>
          <w:szCs w:val="24"/>
        </w:rPr>
        <w:t>Liceo Reino de Dinamarca</w:t>
      </w:r>
      <w:r w:rsidRPr="00FA38B6">
        <w:rPr>
          <w:rFonts w:ascii="Arial" w:hAnsi="Arial" w:cs="Arial"/>
          <w:color w:val="000000" w:themeColor="text1"/>
          <w:sz w:val="24"/>
          <w:szCs w:val="24"/>
        </w:rPr>
        <w:t xml:space="preserve">, </w:t>
      </w:r>
      <w:r w:rsidRPr="00FA38B6">
        <w:rPr>
          <w:rFonts w:ascii="Arial" w:eastAsia="Calibri" w:hAnsi="Arial" w:cs="Arial"/>
          <w:snapToGrid w:val="0"/>
          <w:sz w:val="24"/>
          <w:szCs w:val="24"/>
        </w:rPr>
        <w:t>deberán estar organizados y obedecer la orden del Líder de evacuación</w:t>
      </w:r>
      <w:r w:rsidRPr="00FA38B6">
        <w:rPr>
          <w:rFonts w:ascii="Arial" w:hAnsi="Arial" w:cs="Arial"/>
          <w:snapToGrid w:val="0"/>
          <w:sz w:val="24"/>
          <w:szCs w:val="24"/>
        </w:rPr>
        <w:t>.</w:t>
      </w:r>
    </w:p>
    <w:p w14:paraId="0B684FF8" w14:textId="77777777" w:rsidR="00FA38B6" w:rsidRPr="00FA38B6" w:rsidRDefault="00FA38B6" w:rsidP="00F178A3">
      <w:pPr>
        <w:numPr>
          <w:ilvl w:val="0"/>
          <w:numId w:val="10"/>
        </w:numPr>
        <w:spacing w:after="0" w:line="240" w:lineRule="auto"/>
        <w:contextualSpacing/>
        <w:jc w:val="both"/>
        <w:rPr>
          <w:rFonts w:ascii="Arial" w:hAnsi="Arial" w:cs="Arial"/>
          <w:b/>
          <w:snapToGrid w:val="0"/>
          <w:sz w:val="24"/>
          <w:szCs w:val="24"/>
        </w:rPr>
      </w:pPr>
      <w:r w:rsidRPr="00FA38B6">
        <w:rPr>
          <w:rFonts w:ascii="Arial" w:eastAsia="Calibri" w:hAnsi="Arial" w:cs="Arial"/>
          <w:snapToGrid w:val="0"/>
          <w:sz w:val="24"/>
          <w:szCs w:val="24"/>
        </w:rPr>
        <w:t>Se dirigirán hacia la Zona de Seguridad, por la vía de evacuación que se le</w:t>
      </w:r>
      <w:r w:rsidR="001A3C23">
        <w:rPr>
          <w:rFonts w:ascii="Arial" w:eastAsia="Calibri" w:hAnsi="Arial" w:cs="Arial"/>
          <w:snapToGrid w:val="0"/>
          <w:sz w:val="24"/>
          <w:szCs w:val="24"/>
        </w:rPr>
        <w:t>s</w:t>
      </w:r>
      <w:r w:rsidRPr="00FA38B6">
        <w:rPr>
          <w:rFonts w:ascii="Arial" w:eastAsia="Calibri" w:hAnsi="Arial" w:cs="Arial"/>
          <w:snapToGrid w:val="0"/>
          <w:sz w:val="24"/>
          <w:szCs w:val="24"/>
        </w:rPr>
        <w:t xml:space="preserve"> indique, y no se utilizarán los ascensores, si estos existen.</w:t>
      </w:r>
    </w:p>
    <w:p w14:paraId="3BD095B4" w14:textId="77777777" w:rsidR="00FA38B6" w:rsidRPr="00FA38B6" w:rsidRDefault="001A3C23" w:rsidP="00F178A3">
      <w:pPr>
        <w:numPr>
          <w:ilvl w:val="0"/>
          <w:numId w:val="10"/>
        </w:numPr>
        <w:spacing w:after="0" w:line="240" w:lineRule="auto"/>
        <w:contextualSpacing/>
        <w:jc w:val="both"/>
        <w:rPr>
          <w:rFonts w:ascii="Arial" w:hAnsi="Arial" w:cs="Arial"/>
          <w:b/>
          <w:snapToGrid w:val="0"/>
          <w:sz w:val="24"/>
          <w:szCs w:val="24"/>
        </w:rPr>
      </w:pPr>
      <w:r>
        <w:rPr>
          <w:rFonts w:ascii="Arial" w:eastAsia="Calibri" w:hAnsi="Arial" w:cs="Arial"/>
          <w:b/>
          <w:sz w:val="24"/>
          <w:szCs w:val="24"/>
        </w:rPr>
        <w:t>NO CORRA, NO GRITE y NO EMPUJE</w:t>
      </w:r>
      <w:r w:rsidR="00FA38B6" w:rsidRPr="00FA38B6">
        <w:rPr>
          <w:rFonts w:ascii="Arial" w:eastAsia="Calibri" w:hAnsi="Arial" w:cs="Arial"/>
          <w:sz w:val="24"/>
          <w:szCs w:val="24"/>
        </w:rPr>
        <w:t>. Procure usar pasamanos en el caso de escaleras.</w:t>
      </w:r>
    </w:p>
    <w:p w14:paraId="4C0BE9DA" w14:textId="77777777" w:rsidR="00FA38B6" w:rsidRPr="00FA38B6" w:rsidRDefault="00FA38B6" w:rsidP="00F178A3">
      <w:pPr>
        <w:numPr>
          <w:ilvl w:val="0"/>
          <w:numId w:val="10"/>
        </w:numPr>
        <w:spacing w:after="0" w:line="240" w:lineRule="auto"/>
        <w:contextualSpacing/>
        <w:jc w:val="both"/>
        <w:rPr>
          <w:rFonts w:ascii="Arial" w:hAnsi="Arial" w:cs="Arial"/>
          <w:b/>
          <w:snapToGrid w:val="0"/>
          <w:sz w:val="24"/>
          <w:szCs w:val="24"/>
        </w:rPr>
      </w:pPr>
      <w:r w:rsidRPr="00FA38B6">
        <w:rPr>
          <w:rFonts w:ascii="Arial" w:eastAsia="Calibri" w:hAnsi="Arial" w:cs="Arial"/>
          <w:sz w:val="24"/>
          <w:szCs w:val="24"/>
        </w:rPr>
        <w:t>Si hay humo o gases en el camino, proteja sus vías respiratorias y si es necesario avance agachado.</w:t>
      </w:r>
    </w:p>
    <w:p w14:paraId="00172F0F" w14:textId="77777777" w:rsidR="00FA38B6" w:rsidRPr="00FA38B6" w:rsidRDefault="00FA38B6" w:rsidP="00F178A3">
      <w:pPr>
        <w:numPr>
          <w:ilvl w:val="0"/>
          <w:numId w:val="10"/>
        </w:numPr>
        <w:spacing w:after="0" w:line="240" w:lineRule="auto"/>
        <w:contextualSpacing/>
        <w:jc w:val="both"/>
        <w:rPr>
          <w:rFonts w:ascii="Arial" w:hAnsi="Arial" w:cs="Arial"/>
          <w:b/>
          <w:snapToGrid w:val="0"/>
          <w:sz w:val="24"/>
          <w:szCs w:val="24"/>
        </w:rPr>
      </w:pPr>
      <w:r w:rsidRPr="00FA38B6">
        <w:rPr>
          <w:rFonts w:ascii="Arial" w:eastAsia="Calibri" w:hAnsi="Arial" w:cs="Arial"/>
          <w:sz w:val="24"/>
          <w:szCs w:val="24"/>
        </w:rPr>
        <w:t>Evite llevar objetos en sus manos.</w:t>
      </w:r>
    </w:p>
    <w:p w14:paraId="14750448" w14:textId="77777777" w:rsidR="00FA38B6" w:rsidRPr="001A3C23" w:rsidRDefault="00FA38B6" w:rsidP="00F178A3">
      <w:pPr>
        <w:numPr>
          <w:ilvl w:val="0"/>
          <w:numId w:val="10"/>
        </w:numPr>
        <w:spacing w:after="0" w:line="240" w:lineRule="auto"/>
        <w:contextualSpacing/>
        <w:jc w:val="both"/>
        <w:rPr>
          <w:rFonts w:ascii="Arial" w:hAnsi="Arial" w:cs="Arial"/>
          <w:b/>
          <w:snapToGrid w:val="0"/>
          <w:sz w:val="24"/>
          <w:szCs w:val="24"/>
        </w:rPr>
      </w:pPr>
      <w:r w:rsidRPr="00FA38B6">
        <w:rPr>
          <w:rFonts w:ascii="Arial" w:eastAsia="Calibri" w:hAnsi="Arial" w:cs="Arial"/>
          <w:snapToGrid w:val="0"/>
          <w:sz w:val="24"/>
          <w:szCs w:val="24"/>
        </w:rPr>
        <w:t>Una vez en la Zona de Seguridad, permanezca ahí hasta recibir instrucciones del personal a cargo de la evacuación.</w:t>
      </w:r>
    </w:p>
    <w:p w14:paraId="6831E99D" w14:textId="77777777" w:rsidR="001A3C23" w:rsidRDefault="001A3C23" w:rsidP="001A3C23">
      <w:pPr>
        <w:spacing w:after="0" w:line="240" w:lineRule="auto"/>
        <w:contextualSpacing/>
        <w:jc w:val="both"/>
        <w:rPr>
          <w:rFonts w:ascii="Arial" w:eastAsia="Calibri" w:hAnsi="Arial" w:cs="Arial"/>
          <w:snapToGrid w:val="0"/>
          <w:sz w:val="24"/>
          <w:szCs w:val="24"/>
        </w:rPr>
      </w:pPr>
    </w:p>
    <w:p w14:paraId="5DDC2104" w14:textId="77777777" w:rsidR="001A3C23" w:rsidRDefault="001A3C23" w:rsidP="00F178A3">
      <w:pPr>
        <w:pStyle w:val="Ttulo2"/>
        <w:numPr>
          <w:ilvl w:val="1"/>
          <w:numId w:val="1"/>
        </w:numPr>
        <w:rPr>
          <w:snapToGrid w:val="0"/>
        </w:rPr>
      </w:pPr>
      <w:bookmarkStart w:id="95" w:name="_Toc164156568"/>
      <w:r>
        <w:rPr>
          <w:snapToGrid w:val="0"/>
        </w:rPr>
        <w:t>Observaciones generales</w:t>
      </w:r>
      <w:bookmarkEnd w:id="95"/>
    </w:p>
    <w:p w14:paraId="60EB7D2E" w14:textId="77777777" w:rsidR="001A3C23" w:rsidRPr="001A3C23" w:rsidRDefault="001A3C23" w:rsidP="001A3C23"/>
    <w:p w14:paraId="452E28AD" w14:textId="77777777" w:rsidR="001A3C23" w:rsidRPr="001A3C23" w:rsidRDefault="001A3C23" w:rsidP="00F178A3">
      <w:pPr>
        <w:pStyle w:val="Prrafodelista"/>
        <w:numPr>
          <w:ilvl w:val="0"/>
          <w:numId w:val="11"/>
        </w:numPr>
        <w:spacing w:after="0" w:line="240" w:lineRule="auto"/>
        <w:ind w:left="709"/>
        <w:jc w:val="both"/>
        <w:rPr>
          <w:rFonts w:ascii="Arial" w:hAnsi="Arial" w:cs="Arial"/>
          <w:snapToGrid w:val="0"/>
          <w:sz w:val="24"/>
          <w:szCs w:val="24"/>
        </w:rPr>
      </w:pPr>
      <w:r w:rsidRPr="001A3C23">
        <w:rPr>
          <w:rFonts w:ascii="Arial" w:eastAsia="Calibri" w:hAnsi="Arial" w:cs="Arial"/>
          <w:snapToGrid w:val="0"/>
          <w:sz w:val="24"/>
          <w:szCs w:val="24"/>
        </w:rPr>
        <w:t>Obedezca las instrucciones del Coordinador General y Líderes de Grupo.</w:t>
      </w:r>
    </w:p>
    <w:p w14:paraId="16DB3BF5" w14:textId="77777777" w:rsidR="001A3C23" w:rsidRPr="001A3C23" w:rsidRDefault="001A3C23" w:rsidP="00F178A3">
      <w:pPr>
        <w:pStyle w:val="Prrafodelista"/>
        <w:numPr>
          <w:ilvl w:val="0"/>
          <w:numId w:val="11"/>
        </w:numPr>
        <w:spacing w:after="0" w:line="240" w:lineRule="auto"/>
        <w:ind w:left="709"/>
        <w:jc w:val="both"/>
        <w:rPr>
          <w:rFonts w:ascii="Arial" w:hAnsi="Arial" w:cs="Arial"/>
          <w:snapToGrid w:val="0"/>
          <w:sz w:val="24"/>
          <w:szCs w:val="24"/>
        </w:rPr>
      </w:pPr>
      <w:r w:rsidRPr="001A3C23">
        <w:rPr>
          <w:rFonts w:ascii="Arial" w:eastAsia="Calibri" w:hAnsi="Arial" w:cs="Arial"/>
          <w:snapToGrid w:val="0"/>
          <w:sz w:val="24"/>
          <w:szCs w:val="24"/>
        </w:rPr>
        <w:t>Si existen padres, apoderados, o cualquier persona externa del establecimiento</w:t>
      </w:r>
      <w:r w:rsidRPr="001A3C23">
        <w:rPr>
          <w:rFonts w:ascii="Arial" w:hAnsi="Arial" w:cs="Arial"/>
          <w:snapToGrid w:val="0"/>
          <w:sz w:val="24"/>
          <w:szCs w:val="24"/>
        </w:rPr>
        <w:t>,</w:t>
      </w:r>
      <w:r w:rsidRPr="001A3C23">
        <w:rPr>
          <w:rFonts w:ascii="Arial" w:eastAsia="Calibri" w:hAnsi="Arial" w:cs="Arial"/>
          <w:snapToGrid w:val="0"/>
          <w:sz w:val="24"/>
          <w:szCs w:val="24"/>
        </w:rPr>
        <w:t xml:space="preserve"> estos deben obedecer las órdenes indicadas y seguir con la evacuación.</w:t>
      </w:r>
    </w:p>
    <w:p w14:paraId="7397E7F0" w14:textId="77777777" w:rsidR="001A3C23" w:rsidRPr="001A3C23" w:rsidRDefault="001A3C23" w:rsidP="00F178A3">
      <w:pPr>
        <w:pStyle w:val="Prrafodelista"/>
        <w:numPr>
          <w:ilvl w:val="0"/>
          <w:numId w:val="11"/>
        </w:numPr>
        <w:spacing w:after="0" w:line="240" w:lineRule="auto"/>
        <w:ind w:left="709"/>
        <w:jc w:val="both"/>
        <w:rPr>
          <w:rFonts w:ascii="Arial" w:hAnsi="Arial" w:cs="Arial"/>
          <w:snapToGrid w:val="0"/>
          <w:sz w:val="24"/>
          <w:szCs w:val="24"/>
        </w:rPr>
      </w:pPr>
      <w:r w:rsidRPr="001A3C23">
        <w:rPr>
          <w:rFonts w:ascii="Arial" w:eastAsia="Calibri" w:hAnsi="Arial" w:cs="Arial"/>
          <w:snapToGrid w:val="0"/>
          <w:sz w:val="24"/>
          <w:szCs w:val="24"/>
        </w:rPr>
        <w:t>No corra para no provocar pánico.</w:t>
      </w:r>
    </w:p>
    <w:p w14:paraId="25A9DC66" w14:textId="77777777" w:rsidR="001A3C23" w:rsidRPr="001A3C23" w:rsidRDefault="001A3C23" w:rsidP="00F178A3">
      <w:pPr>
        <w:pStyle w:val="Prrafodelista"/>
        <w:numPr>
          <w:ilvl w:val="0"/>
          <w:numId w:val="11"/>
        </w:numPr>
        <w:spacing w:after="0" w:line="240" w:lineRule="auto"/>
        <w:ind w:left="709"/>
        <w:jc w:val="both"/>
        <w:rPr>
          <w:rFonts w:ascii="Arial" w:hAnsi="Arial" w:cs="Arial"/>
          <w:snapToGrid w:val="0"/>
          <w:sz w:val="24"/>
          <w:szCs w:val="24"/>
        </w:rPr>
      </w:pPr>
      <w:r>
        <w:rPr>
          <w:rFonts w:ascii="Arial" w:eastAsia="Calibri" w:hAnsi="Arial" w:cs="Arial"/>
          <w:snapToGrid w:val="0"/>
          <w:sz w:val="24"/>
          <w:szCs w:val="24"/>
        </w:rPr>
        <w:t>No regrese</w:t>
      </w:r>
      <w:r w:rsidRPr="001A3C23">
        <w:rPr>
          <w:rFonts w:ascii="Arial" w:eastAsia="Calibri" w:hAnsi="Arial" w:cs="Arial"/>
          <w:snapToGrid w:val="0"/>
          <w:sz w:val="24"/>
          <w:szCs w:val="24"/>
        </w:rPr>
        <w:t>, para recoger objetos personales.</w:t>
      </w:r>
    </w:p>
    <w:p w14:paraId="0078F26D" w14:textId="77777777" w:rsidR="001A3C23" w:rsidRPr="001A3C23" w:rsidRDefault="001A3C23" w:rsidP="00F178A3">
      <w:pPr>
        <w:pStyle w:val="Prrafodelista"/>
        <w:numPr>
          <w:ilvl w:val="0"/>
          <w:numId w:val="11"/>
        </w:numPr>
        <w:spacing w:after="0" w:line="240" w:lineRule="auto"/>
        <w:ind w:left="709"/>
        <w:jc w:val="both"/>
        <w:rPr>
          <w:rFonts w:ascii="Arial" w:hAnsi="Arial" w:cs="Arial"/>
          <w:snapToGrid w:val="0"/>
          <w:sz w:val="24"/>
          <w:szCs w:val="24"/>
        </w:rPr>
      </w:pPr>
      <w:r w:rsidRPr="001A3C23">
        <w:rPr>
          <w:rFonts w:ascii="Arial" w:hAnsi="Arial" w:cs="Arial"/>
          <w:snapToGrid w:val="0"/>
          <w:sz w:val="24"/>
          <w:szCs w:val="24"/>
        </w:rPr>
        <w:t>Si el establecimiento cuenta con más de un piso y usted se</w:t>
      </w:r>
      <w:r w:rsidRPr="001A3C23">
        <w:rPr>
          <w:rFonts w:ascii="Arial" w:eastAsia="Calibri" w:hAnsi="Arial" w:cs="Arial"/>
          <w:snapToGrid w:val="0"/>
          <w:sz w:val="24"/>
          <w:szCs w:val="24"/>
        </w:rPr>
        <w:t xml:space="preserve"> encuentra en otro piso, evacúe</w:t>
      </w:r>
      <w:r w:rsidRPr="001A3C23">
        <w:rPr>
          <w:rFonts w:ascii="Arial" w:hAnsi="Arial" w:cs="Arial"/>
          <w:snapToGrid w:val="0"/>
          <w:sz w:val="24"/>
          <w:szCs w:val="24"/>
        </w:rPr>
        <w:t xml:space="preserve"> con </w:t>
      </w:r>
      <w:r w:rsidRPr="001A3C23">
        <w:rPr>
          <w:rFonts w:ascii="Arial" w:hAnsi="Arial" w:cs="Arial"/>
          <w:sz w:val="24"/>
          <w:szCs w:val="24"/>
        </w:rPr>
        <w:t>las personas que se encuentren en él y</w:t>
      </w:r>
      <w:r w:rsidRPr="001A3C23">
        <w:rPr>
          <w:rFonts w:ascii="Arial" w:eastAsia="Calibri" w:hAnsi="Arial" w:cs="Arial"/>
          <w:snapToGrid w:val="0"/>
          <w:sz w:val="24"/>
          <w:szCs w:val="24"/>
        </w:rPr>
        <w:t xml:space="preserve"> diríjase a la Zona de Seguridad.</w:t>
      </w:r>
    </w:p>
    <w:p w14:paraId="3AF8EA02" w14:textId="77777777" w:rsidR="001A3C23" w:rsidRPr="001A3C23" w:rsidRDefault="001A3C23" w:rsidP="00F178A3">
      <w:pPr>
        <w:pStyle w:val="Prrafodelista"/>
        <w:numPr>
          <w:ilvl w:val="0"/>
          <w:numId w:val="11"/>
        </w:numPr>
        <w:spacing w:after="0" w:line="240" w:lineRule="auto"/>
        <w:ind w:left="709"/>
        <w:jc w:val="both"/>
        <w:rPr>
          <w:rFonts w:ascii="Arial" w:hAnsi="Arial" w:cs="Arial"/>
          <w:snapToGrid w:val="0"/>
          <w:sz w:val="24"/>
          <w:szCs w:val="24"/>
        </w:rPr>
      </w:pPr>
      <w:r w:rsidRPr="001A3C23">
        <w:rPr>
          <w:rFonts w:ascii="Arial" w:eastAsia="Calibri" w:hAnsi="Arial" w:cs="Arial"/>
          <w:snapToGrid w:val="0"/>
          <w:sz w:val="24"/>
          <w:szCs w:val="24"/>
        </w:rPr>
        <w:t>Es</w:t>
      </w:r>
      <w:r>
        <w:rPr>
          <w:rFonts w:ascii="Arial" w:eastAsia="Calibri" w:hAnsi="Arial" w:cs="Arial"/>
          <w:snapToGrid w:val="0"/>
          <w:sz w:val="24"/>
          <w:szCs w:val="24"/>
        </w:rPr>
        <w:t xml:space="preserve"> muy importante aplicar</w:t>
      </w:r>
      <w:r w:rsidRPr="001A3C23">
        <w:rPr>
          <w:rFonts w:ascii="Arial" w:eastAsia="Calibri" w:hAnsi="Arial" w:cs="Arial"/>
          <w:snapToGrid w:val="0"/>
          <w:sz w:val="24"/>
          <w:szCs w:val="24"/>
        </w:rPr>
        <w:t xml:space="preserve"> rapidez y orden en la acción.</w:t>
      </w:r>
    </w:p>
    <w:p w14:paraId="7A362138" w14:textId="77777777" w:rsidR="001A3C23" w:rsidRPr="001A3C23" w:rsidRDefault="001A3C23" w:rsidP="00F178A3">
      <w:pPr>
        <w:pStyle w:val="Prrafodelista"/>
        <w:numPr>
          <w:ilvl w:val="0"/>
          <w:numId w:val="11"/>
        </w:numPr>
        <w:spacing w:after="0" w:line="240" w:lineRule="auto"/>
        <w:ind w:left="709"/>
        <w:jc w:val="both"/>
        <w:rPr>
          <w:rFonts w:ascii="Arial" w:hAnsi="Arial" w:cs="Arial"/>
          <w:snapToGrid w:val="0"/>
          <w:sz w:val="24"/>
          <w:szCs w:val="24"/>
        </w:rPr>
      </w:pPr>
      <w:r w:rsidRPr="001A3C23">
        <w:rPr>
          <w:rFonts w:ascii="Arial" w:eastAsia="Calibri" w:hAnsi="Arial" w:cs="Arial"/>
          <w:snapToGrid w:val="0"/>
          <w:sz w:val="24"/>
          <w:szCs w:val="24"/>
        </w:rPr>
        <w:lastRenderedPageBreak/>
        <w:t>Nunca use el extintor si no conoce su manejo.</w:t>
      </w:r>
    </w:p>
    <w:p w14:paraId="09A56C7D" w14:textId="77777777" w:rsidR="001A3C23" w:rsidRDefault="001A3C23" w:rsidP="00F178A3">
      <w:pPr>
        <w:pStyle w:val="Prrafodelista"/>
        <w:numPr>
          <w:ilvl w:val="0"/>
          <w:numId w:val="11"/>
        </w:numPr>
        <w:spacing w:after="0" w:line="240" w:lineRule="auto"/>
        <w:ind w:left="709"/>
        <w:jc w:val="both"/>
        <w:rPr>
          <w:rFonts w:ascii="Arial" w:eastAsia="Calibri" w:hAnsi="Arial" w:cs="Arial"/>
          <w:snapToGrid w:val="0"/>
          <w:sz w:val="24"/>
          <w:szCs w:val="24"/>
        </w:rPr>
      </w:pPr>
      <w:r w:rsidRPr="001A3C23">
        <w:rPr>
          <w:rFonts w:ascii="Arial" w:eastAsia="Calibri" w:hAnsi="Arial" w:cs="Arial"/>
          <w:snapToGrid w:val="0"/>
          <w:sz w:val="24"/>
          <w:szCs w:val="24"/>
        </w:rPr>
        <w:t xml:space="preserve">Cualquier duda aclárela con el Coordinador general, </w:t>
      </w:r>
      <w:r w:rsidRPr="001A3C23">
        <w:rPr>
          <w:rFonts w:ascii="Arial" w:hAnsi="Arial" w:cs="Arial"/>
          <w:snapToGrid w:val="0"/>
          <w:sz w:val="24"/>
          <w:szCs w:val="24"/>
        </w:rPr>
        <w:t>Líder de Grupo</w:t>
      </w:r>
      <w:r w:rsidRPr="001A3C23">
        <w:rPr>
          <w:rFonts w:ascii="Arial" w:eastAsia="Calibri" w:hAnsi="Arial" w:cs="Arial"/>
          <w:snapToGrid w:val="0"/>
          <w:sz w:val="24"/>
          <w:szCs w:val="24"/>
        </w:rPr>
        <w:t>.</w:t>
      </w:r>
    </w:p>
    <w:p w14:paraId="2A3FB6BA" w14:textId="77777777" w:rsidR="001A3C23" w:rsidRDefault="001A3C23" w:rsidP="001A3C23">
      <w:pPr>
        <w:spacing w:after="0" w:line="240" w:lineRule="auto"/>
        <w:jc w:val="both"/>
        <w:rPr>
          <w:rFonts w:ascii="Arial" w:eastAsia="Calibri" w:hAnsi="Arial" w:cs="Arial"/>
          <w:snapToGrid w:val="0"/>
          <w:sz w:val="24"/>
          <w:szCs w:val="24"/>
        </w:rPr>
      </w:pPr>
    </w:p>
    <w:p w14:paraId="6951C3B3" w14:textId="77777777" w:rsidR="001A3C23" w:rsidRDefault="001A3C23" w:rsidP="001A3C23">
      <w:pPr>
        <w:spacing w:after="0" w:line="240" w:lineRule="auto"/>
        <w:jc w:val="both"/>
        <w:rPr>
          <w:rFonts w:ascii="Arial" w:eastAsia="Calibri" w:hAnsi="Arial" w:cs="Arial"/>
          <w:snapToGrid w:val="0"/>
          <w:sz w:val="24"/>
          <w:szCs w:val="24"/>
        </w:rPr>
      </w:pPr>
    </w:p>
    <w:p w14:paraId="00CDAAD5" w14:textId="77777777" w:rsidR="001A3C23" w:rsidRDefault="001A3C23" w:rsidP="001A3C23">
      <w:pPr>
        <w:pStyle w:val="Ttulo1"/>
        <w:rPr>
          <w:rFonts w:eastAsia="Calibri"/>
          <w:snapToGrid w:val="0"/>
        </w:rPr>
      </w:pPr>
      <w:bookmarkStart w:id="96" w:name="_Toc164156569"/>
      <w:r>
        <w:rPr>
          <w:rFonts w:eastAsia="Calibri"/>
          <w:snapToGrid w:val="0"/>
        </w:rPr>
        <w:t>Procedimiento de evacuación en caso de incendio</w:t>
      </w:r>
      <w:bookmarkEnd w:id="96"/>
    </w:p>
    <w:p w14:paraId="6D1F6A12" w14:textId="77777777" w:rsidR="001A3C23" w:rsidRDefault="001A3C23" w:rsidP="001A3C23">
      <w:pPr>
        <w:rPr>
          <w:lang w:val="es-ES"/>
        </w:rPr>
      </w:pPr>
    </w:p>
    <w:p w14:paraId="69351353" w14:textId="77777777" w:rsidR="001A3C23" w:rsidRDefault="001A3C23" w:rsidP="00F178A3">
      <w:pPr>
        <w:pStyle w:val="Ttulo2"/>
        <w:numPr>
          <w:ilvl w:val="1"/>
          <w:numId w:val="1"/>
        </w:numPr>
        <w:rPr>
          <w:lang w:val="es-ES"/>
        </w:rPr>
      </w:pPr>
      <w:bookmarkStart w:id="97" w:name="_Toc164156570"/>
      <w:r>
        <w:rPr>
          <w:lang w:val="es-ES"/>
        </w:rPr>
        <w:t>Coordinador general</w:t>
      </w:r>
      <w:bookmarkEnd w:id="97"/>
    </w:p>
    <w:p w14:paraId="343333FD" w14:textId="77777777" w:rsidR="001A3C23" w:rsidRPr="001A3C23" w:rsidRDefault="001A3C23" w:rsidP="001A3C23">
      <w:pPr>
        <w:rPr>
          <w:lang w:val="es-ES"/>
        </w:rPr>
      </w:pPr>
    </w:p>
    <w:p w14:paraId="2B5E4CC6" w14:textId="77777777" w:rsidR="001A3C23" w:rsidRDefault="001A3C23" w:rsidP="001A3C23">
      <w:pPr>
        <w:rPr>
          <w:rFonts w:ascii="Arial" w:hAnsi="Arial" w:cs="Arial"/>
          <w:sz w:val="24"/>
          <w:szCs w:val="24"/>
        </w:rPr>
      </w:pPr>
      <w:r w:rsidRPr="00B74366">
        <w:rPr>
          <w:rFonts w:ascii="Arial" w:hAnsi="Arial" w:cs="Arial"/>
          <w:sz w:val="24"/>
          <w:szCs w:val="24"/>
        </w:rPr>
        <w:t>En caso de ser informado o detectar un foco de fuego en el establecimiento, proceda de acuerdo a las siguientes instrucciones:</w:t>
      </w:r>
    </w:p>
    <w:p w14:paraId="5BB415EE" w14:textId="77777777"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Disponga estado de alerta y evalúe la situación de emergencia.</w:t>
      </w:r>
    </w:p>
    <w:p w14:paraId="26BA28AC" w14:textId="77777777"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Ordene a una persona dar la alarma (o hágalo usted mismo)</w:t>
      </w:r>
      <w:r>
        <w:rPr>
          <w:rFonts w:ascii="Arial" w:hAnsi="Arial" w:cs="Arial"/>
          <w:sz w:val="24"/>
          <w:szCs w:val="24"/>
        </w:rPr>
        <w:t>.</w:t>
      </w:r>
    </w:p>
    <w:p w14:paraId="4EB726D3" w14:textId="77777777"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Si se encuentra en el lugar afectado y el fuego es controlable, proceder a impartir instrucciones a Brigada de Incendio para la extinción del fuego. De no ser controlado en un primer intento, de la orden de evacuación y espere la llegada de bomberos (Solo personal capacitado puede manipular los equipos de extinción de incendio)</w:t>
      </w:r>
    </w:p>
    <w:p w14:paraId="63594C69" w14:textId="77777777"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De ser necesario, contáctese con los servicios de emergencia (Carabineros, Bomberos, Ambulancia, etc.)</w:t>
      </w:r>
    </w:p>
    <w:p w14:paraId="73D5373A" w14:textId="77777777"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Disponga que se corten los suministros de electricidad, gas y aire acondicionado en caso de que exista.</w:t>
      </w:r>
    </w:p>
    <w:p w14:paraId="55B4992A" w14:textId="77777777"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Evalúe si es necesario evacuar hacia el exterior del establecimiento</w:t>
      </w:r>
    </w:p>
    <w:p w14:paraId="0C64CC15" w14:textId="77777777"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Instruir al personal para que se tengan expeditos los accesos del establecimiento, a fin de permitir el ingreso de ayuda externa y/o salida de heridos o personas.</w:t>
      </w:r>
    </w:p>
    <w:p w14:paraId="11F603B8" w14:textId="77777777"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Controle y compruebe que cada líder de grupo esté evacuando completamente a los integrantes de cada área.</w:t>
      </w:r>
    </w:p>
    <w:p w14:paraId="25F96544" w14:textId="77777777"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Cerciórese de que no queden integrantes en dependencias del establecimiento.</w:t>
      </w:r>
    </w:p>
    <w:p w14:paraId="6BAE96C0" w14:textId="030BC863"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 xml:space="preserve">Ordene al personal que se impida el acceso de </w:t>
      </w:r>
      <w:r w:rsidR="0056214D">
        <w:rPr>
          <w:rFonts w:ascii="Arial" w:hAnsi="Arial" w:cs="Arial"/>
          <w:sz w:val="24"/>
          <w:szCs w:val="24"/>
        </w:rPr>
        <w:t xml:space="preserve">               </w:t>
      </w:r>
      <w:r w:rsidRPr="00B74366">
        <w:rPr>
          <w:rFonts w:ascii="Arial" w:hAnsi="Arial" w:cs="Arial"/>
          <w:sz w:val="24"/>
          <w:szCs w:val="24"/>
        </w:rPr>
        <w:t>particulares al establecimiento.</w:t>
      </w:r>
    </w:p>
    <w:p w14:paraId="23DA34AB" w14:textId="77777777"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Diríjase en forma controlada y serena hacia la Zona de Seguridad.</w:t>
      </w:r>
    </w:p>
    <w:p w14:paraId="052353C6" w14:textId="77777777" w:rsidR="00B74366" w:rsidRPr="00B74366" w:rsidRDefault="00B74366" w:rsidP="00F178A3">
      <w:pPr>
        <w:numPr>
          <w:ilvl w:val="0"/>
          <w:numId w:val="12"/>
        </w:numPr>
        <w:spacing w:after="200" w:line="276" w:lineRule="auto"/>
        <w:contextualSpacing/>
        <w:jc w:val="both"/>
        <w:rPr>
          <w:rFonts w:ascii="Arial" w:hAnsi="Arial" w:cs="Arial"/>
          <w:sz w:val="24"/>
          <w:szCs w:val="24"/>
        </w:rPr>
      </w:pPr>
      <w:r w:rsidRPr="00B74366">
        <w:rPr>
          <w:rFonts w:ascii="Arial" w:hAnsi="Arial" w:cs="Arial"/>
          <w:sz w:val="24"/>
          <w:szCs w:val="24"/>
        </w:rPr>
        <w:t>Una vez finalizado el estado de emergencia, evalúe las condiciones resultantes e informe sus novedades y conclusiones al personal del establecimiento.</w:t>
      </w:r>
    </w:p>
    <w:p w14:paraId="375189A1" w14:textId="77777777" w:rsidR="00B74366" w:rsidRDefault="00B74366" w:rsidP="001A3C23">
      <w:pPr>
        <w:rPr>
          <w:rFonts w:ascii="Arial" w:hAnsi="Arial" w:cs="Arial"/>
          <w:sz w:val="24"/>
          <w:szCs w:val="24"/>
        </w:rPr>
      </w:pPr>
    </w:p>
    <w:p w14:paraId="4E19AFE4" w14:textId="77777777" w:rsidR="00B74366" w:rsidRDefault="00B74366" w:rsidP="00F178A3">
      <w:pPr>
        <w:pStyle w:val="Ttulo2"/>
        <w:numPr>
          <w:ilvl w:val="1"/>
          <w:numId w:val="1"/>
        </w:numPr>
      </w:pPr>
      <w:bookmarkStart w:id="98" w:name="_Toc164156571"/>
      <w:r>
        <w:t>Líder de grupo</w:t>
      </w:r>
      <w:bookmarkEnd w:id="98"/>
    </w:p>
    <w:p w14:paraId="4A7DA5D4" w14:textId="77777777" w:rsidR="00B74366" w:rsidRDefault="00B74366" w:rsidP="00B74366"/>
    <w:p w14:paraId="514F945A" w14:textId="77777777" w:rsidR="00B74366" w:rsidRDefault="00B74366" w:rsidP="00B74366">
      <w:pPr>
        <w:rPr>
          <w:rFonts w:ascii="Arial" w:hAnsi="Arial" w:cs="Arial"/>
          <w:sz w:val="24"/>
          <w:szCs w:val="24"/>
        </w:rPr>
      </w:pPr>
      <w:r w:rsidRPr="00B74366">
        <w:rPr>
          <w:rFonts w:ascii="Arial" w:hAnsi="Arial" w:cs="Arial"/>
          <w:sz w:val="24"/>
          <w:szCs w:val="24"/>
        </w:rPr>
        <w:t>En caso de ser informado o detectar un foco de fuego en el establecimiento, proceda de acuerdo a las siguientes instrucciones:</w:t>
      </w:r>
    </w:p>
    <w:p w14:paraId="74FB0E78" w14:textId="77777777" w:rsidR="00B74366" w:rsidRDefault="00B74366" w:rsidP="00B74366">
      <w:pPr>
        <w:rPr>
          <w:rFonts w:ascii="Arial" w:hAnsi="Arial" w:cs="Arial"/>
          <w:sz w:val="24"/>
          <w:szCs w:val="24"/>
        </w:rPr>
      </w:pPr>
    </w:p>
    <w:p w14:paraId="5E670043" w14:textId="77777777" w:rsidR="00B74366" w:rsidRPr="00B74366" w:rsidRDefault="00B74366" w:rsidP="00F178A3">
      <w:pPr>
        <w:pStyle w:val="Prrafodelista"/>
        <w:numPr>
          <w:ilvl w:val="0"/>
          <w:numId w:val="13"/>
        </w:numPr>
        <w:spacing w:after="0" w:line="240" w:lineRule="auto"/>
        <w:contextualSpacing w:val="0"/>
        <w:rPr>
          <w:rFonts w:ascii="Arial" w:hAnsi="Arial" w:cs="Arial"/>
          <w:sz w:val="24"/>
          <w:szCs w:val="24"/>
        </w:rPr>
      </w:pPr>
      <w:r w:rsidRPr="00B74366">
        <w:rPr>
          <w:rFonts w:ascii="Arial" w:hAnsi="Arial" w:cs="Arial"/>
          <w:sz w:val="24"/>
          <w:szCs w:val="24"/>
        </w:rPr>
        <w:t>De aviso inmediato de la situación a Coordinador General o a quien corresponda.</w:t>
      </w:r>
    </w:p>
    <w:p w14:paraId="3081EF1F" w14:textId="77777777" w:rsidR="00B74366" w:rsidRPr="00B74366" w:rsidRDefault="00B74366" w:rsidP="00F178A3">
      <w:pPr>
        <w:numPr>
          <w:ilvl w:val="0"/>
          <w:numId w:val="13"/>
        </w:numPr>
        <w:spacing w:after="200" w:line="276" w:lineRule="auto"/>
        <w:contextualSpacing/>
        <w:jc w:val="both"/>
        <w:rPr>
          <w:rFonts w:ascii="Arial" w:hAnsi="Arial" w:cs="Arial"/>
          <w:sz w:val="24"/>
          <w:szCs w:val="24"/>
        </w:rPr>
      </w:pPr>
      <w:r w:rsidRPr="00B74366">
        <w:rPr>
          <w:rFonts w:ascii="Arial" w:hAnsi="Arial" w:cs="Arial"/>
          <w:sz w:val="24"/>
          <w:szCs w:val="24"/>
        </w:rPr>
        <w:t>En caso de encontrarse fuera de su área de responsabilidad, utilice el camino más corto y seguro, para regresar a su sector. (Esto solo en caso de ser posible), de lo contrario, si se ordena una evacuación deberá integrarse a ella sin necesidad de volver a su propio sector.</w:t>
      </w:r>
    </w:p>
    <w:p w14:paraId="03BF3781" w14:textId="77777777" w:rsidR="00B74366" w:rsidRPr="00B74366" w:rsidRDefault="00B74366" w:rsidP="00F178A3">
      <w:pPr>
        <w:numPr>
          <w:ilvl w:val="0"/>
          <w:numId w:val="13"/>
        </w:numPr>
        <w:spacing w:after="200" w:line="276" w:lineRule="auto"/>
        <w:contextualSpacing/>
        <w:jc w:val="both"/>
        <w:rPr>
          <w:rFonts w:ascii="Arial" w:hAnsi="Arial" w:cs="Arial"/>
          <w:sz w:val="24"/>
          <w:szCs w:val="24"/>
        </w:rPr>
      </w:pPr>
      <w:r w:rsidRPr="00B74366">
        <w:rPr>
          <w:rFonts w:ascii="Arial" w:hAnsi="Arial" w:cs="Arial"/>
          <w:sz w:val="24"/>
          <w:szCs w:val="24"/>
        </w:rPr>
        <w:t>Disponga estado de alerta y evalúe la situación de emergencia.</w:t>
      </w:r>
    </w:p>
    <w:p w14:paraId="59C10F07" w14:textId="77777777" w:rsidR="00B74366" w:rsidRPr="00B74366" w:rsidRDefault="00B74366" w:rsidP="00F178A3">
      <w:pPr>
        <w:numPr>
          <w:ilvl w:val="0"/>
          <w:numId w:val="13"/>
        </w:numPr>
        <w:spacing w:after="200" w:line="276" w:lineRule="auto"/>
        <w:contextualSpacing/>
        <w:jc w:val="both"/>
        <w:rPr>
          <w:rFonts w:ascii="Arial" w:hAnsi="Arial" w:cs="Arial"/>
          <w:sz w:val="24"/>
          <w:szCs w:val="24"/>
        </w:rPr>
      </w:pPr>
      <w:r w:rsidRPr="00B74366">
        <w:rPr>
          <w:rFonts w:ascii="Arial" w:hAnsi="Arial" w:cs="Arial"/>
          <w:sz w:val="24"/>
          <w:szCs w:val="24"/>
        </w:rPr>
        <w:t>Espere instruccione</w:t>
      </w:r>
      <w:r>
        <w:rPr>
          <w:rFonts w:ascii="Arial" w:hAnsi="Arial" w:cs="Arial"/>
          <w:sz w:val="24"/>
          <w:szCs w:val="24"/>
        </w:rPr>
        <w:t>s de evacuación junto a niños</w:t>
      </w:r>
      <w:r w:rsidRPr="00B74366">
        <w:rPr>
          <w:rFonts w:ascii="Arial" w:hAnsi="Arial" w:cs="Arial"/>
          <w:sz w:val="24"/>
          <w:szCs w:val="24"/>
        </w:rPr>
        <w:t xml:space="preserve"> en zonas de seguridad internas de salas.</w:t>
      </w:r>
    </w:p>
    <w:p w14:paraId="5E6A5E1A" w14:textId="77777777" w:rsidR="00B74366" w:rsidRPr="00B74366" w:rsidRDefault="00B74366" w:rsidP="00F178A3">
      <w:pPr>
        <w:numPr>
          <w:ilvl w:val="0"/>
          <w:numId w:val="13"/>
        </w:numPr>
        <w:spacing w:after="200" w:line="276" w:lineRule="auto"/>
        <w:contextualSpacing/>
        <w:jc w:val="both"/>
        <w:rPr>
          <w:rFonts w:ascii="Arial" w:hAnsi="Arial" w:cs="Arial"/>
          <w:sz w:val="24"/>
          <w:szCs w:val="24"/>
        </w:rPr>
      </w:pPr>
      <w:r w:rsidRPr="00B74366">
        <w:rPr>
          <w:rFonts w:ascii="Arial" w:hAnsi="Arial" w:cs="Arial"/>
          <w:sz w:val="24"/>
          <w:szCs w:val="24"/>
        </w:rPr>
        <w:t>Una vez recibida la instrucción</w:t>
      </w:r>
      <w:r>
        <w:rPr>
          <w:rFonts w:ascii="Arial" w:hAnsi="Arial" w:cs="Arial"/>
          <w:sz w:val="24"/>
          <w:szCs w:val="24"/>
        </w:rPr>
        <w:t xml:space="preserve"> de evacuación dirija a niños</w:t>
      </w:r>
      <w:r w:rsidRPr="00B74366">
        <w:rPr>
          <w:rFonts w:ascii="Arial" w:hAnsi="Arial" w:cs="Arial"/>
          <w:sz w:val="24"/>
          <w:szCs w:val="24"/>
        </w:rPr>
        <w:t xml:space="preserve"> y funcionarios a Zona de Seguridad del establecimiento.</w:t>
      </w:r>
    </w:p>
    <w:p w14:paraId="31A8EE21" w14:textId="77777777" w:rsidR="00B74366" w:rsidRPr="00B74366" w:rsidRDefault="00B74366" w:rsidP="00F178A3">
      <w:pPr>
        <w:numPr>
          <w:ilvl w:val="0"/>
          <w:numId w:val="13"/>
        </w:numPr>
        <w:spacing w:after="0" w:line="240" w:lineRule="auto"/>
        <w:contextualSpacing/>
        <w:jc w:val="both"/>
        <w:rPr>
          <w:rFonts w:ascii="Arial" w:hAnsi="Arial" w:cs="Arial"/>
          <w:sz w:val="24"/>
          <w:szCs w:val="24"/>
        </w:rPr>
      </w:pPr>
      <w:r w:rsidRPr="00B74366">
        <w:rPr>
          <w:rFonts w:ascii="Arial" w:hAnsi="Arial" w:cs="Arial"/>
          <w:sz w:val="24"/>
          <w:szCs w:val="24"/>
        </w:rPr>
        <w:t>Una vez en la zo</w:t>
      </w:r>
      <w:r>
        <w:rPr>
          <w:rFonts w:ascii="Arial" w:hAnsi="Arial" w:cs="Arial"/>
          <w:sz w:val="24"/>
          <w:szCs w:val="24"/>
        </w:rPr>
        <w:t>na de seguridad, cada líder de g</w:t>
      </w:r>
      <w:r w:rsidRPr="00B74366">
        <w:rPr>
          <w:rFonts w:ascii="Arial" w:hAnsi="Arial" w:cs="Arial"/>
          <w:sz w:val="24"/>
          <w:szCs w:val="24"/>
        </w:rPr>
        <w:t xml:space="preserve">rupo procederá </w:t>
      </w:r>
      <w:r>
        <w:rPr>
          <w:rFonts w:ascii="Arial" w:hAnsi="Arial" w:cs="Arial"/>
          <w:sz w:val="24"/>
          <w:szCs w:val="24"/>
        </w:rPr>
        <w:t>a la contabilización de niños</w:t>
      </w:r>
      <w:r w:rsidRPr="00B74366">
        <w:rPr>
          <w:rFonts w:ascii="Arial" w:hAnsi="Arial" w:cs="Arial"/>
          <w:sz w:val="24"/>
          <w:szCs w:val="24"/>
        </w:rPr>
        <w:t xml:space="preserve"> y funcionarios, la que debe ser igual a la planilla de asistencia, informando al Coordinador General </w:t>
      </w:r>
      <w:r>
        <w:rPr>
          <w:rFonts w:ascii="Arial" w:hAnsi="Arial" w:cs="Arial"/>
          <w:sz w:val="24"/>
          <w:szCs w:val="24"/>
        </w:rPr>
        <w:t>los</w:t>
      </w:r>
      <w:r w:rsidRPr="00B74366">
        <w:rPr>
          <w:rFonts w:ascii="Arial" w:hAnsi="Arial" w:cs="Arial"/>
          <w:sz w:val="24"/>
          <w:szCs w:val="24"/>
        </w:rPr>
        <w:t xml:space="preserve"> faltante</w:t>
      </w:r>
      <w:r>
        <w:rPr>
          <w:rFonts w:ascii="Arial" w:hAnsi="Arial" w:cs="Arial"/>
          <w:sz w:val="24"/>
          <w:szCs w:val="24"/>
        </w:rPr>
        <w:t>s</w:t>
      </w:r>
      <w:r w:rsidRPr="00B74366">
        <w:rPr>
          <w:rFonts w:ascii="Arial" w:hAnsi="Arial" w:cs="Arial"/>
          <w:sz w:val="24"/>
          <w:szCs w:val="24"/>
        </w:rPr>
        <w:t>.</w:t>
      </w:r>
    </w:p>
    <w:p w14:paraId="38C423EF" w14:textId="77777777" w:rsidR="00B74366" w:rsidRPr="00B74366" w:rsidRDefault="00B74366" w:rsidP="00F178A3">
      <w:pPr>
        <w:numPr>
          <w:ilvl w:val="0"/>
          <w:numId w:val="13"/>
        </w:numPr>
        <w:spacing w:after="0" w:line="240" w:lineRule="auto"/>
        <w:contextualSpacing/>
        <w:jc w:val="both"/>
        <w:rPr>
          <w:rFonts w:ascii="Arial" w:hAnsi="Arial" w:cs="Arial"/>
          <w:sz w:val="24"/>
          <w:szCs w:val="24"/>
        </w:rPr>
      </w:pPr>
      <w:r w:rsidRPr="00B74366">
        <w:rPr>
          <w:rFonts w:ascii="Arial" w:hAnsi="Arial" w:cs="Arial"/>
          <w:sz w:val="24"/>
          <w:szCs w:val="24"/>
        </w:rPr>
        <w:t>Si faltase</w:t>
      </w:r>
      <w:r>
        <w:rPr>
          <w:rFonts w:ascii="Arial" w:hAnsi="Arial" w:cs="Arial"/>
          <w:sz w:val="24"/>
          <w:szCs w:val="24"/>
        </w:rPr>
        <w:t xml:space="preserve"> algún funcionario o niño</w:t>
      </w:r>
      <w:r w:rsidRPr="00B74366">
        <w:rPr>
          <w:rFonts w:ascii="Arial" w:hAnsi="Arial" w:cs="Arial"/>
          <w:sz w:val="24"/>
          <w:szCs w:val="24"/>
        </w:rPr>
        <w:t xml:space="preserve"> dar aviso de inmediato a</w:t>
      </w:r>
      <w:r>
        <w:rPr>
          <w:rFonts w:ascii="Arial" w:hAnsi="Arial" w:cs="Arial"/>
          <w:sz w:val="24"/>
          <w:szCs w:val="24"/>
        </w:rPr>
        <w:t>l</w:t>
      </w:r>
      <w:r w:rsidRPr="00B74366">
        <w:rPr>
          <w:rFonts w:ascii="Arial" w:hAnsi="Arial" w:cs="Arial"/>
          <w:sz w:val="24"/>
          <w:szCs w:val="24"/>
        </w:rPr>
        <w:t xml:space="preserve"> Coordinador General para proceder a la verificación y entrega de los primeros auxilios si fuesen necesarios.</w:t>
      </w:r>
    </w:p>
    <w:p w14:paraId="57A3474A" w14:textId="77777777" w:rsidR="00B74366" w:rsidRPr="00B74366" w:rsidRDefault="00B74366" w:rsidP="00F178A3">
      <w:pPr>
        <w:numPr>
          <w:ilvl w:val="0"/>
          <w:numId w:val="13"/>
        </w:numPr>
        <w:spacing w:after="200" w:line="276" w:lineRule="auto"/>
        <w:contextualSpacing/>
        <w:jc w:val="both"/>
        <w:rPr>
          <w:rFonts w:ascii="Arial" w:hAnsi="Arial" w:cs="Arial"/>
          <w:sz w:val="24"/>
          <w:szCs w:val="24"/>
        </w:rPr>
      </w:pPr>
      <w:r w:rsidRPr="00B74366">
        <w:rPr>
          <w:rFonts w:ascii="Arial" w:hAnsi="Arial" w:cs="Arial"/>
          <w:sz w:val="24"/>
          <w:szCs w:val="24"/>
        </w:rPr>
        <w:t>Una vez finalizado el estado de emergencia, espere instrucciones por parte de</w:t>
      </w:r>
      <w:r>
        <w:rPr>
          <w:rFonts w:ascii="Arial" w:hAnsi="Arial" w:cs="Arial"/>
          <w:sz w:val="24"/>
          <w:szCs w:val="24"/>
        </w:rPr>
        <w:t>l</w:t>
      </w:r>
      <w:r w:rsidRPr="00B74366">
        <w:rPr>
          <w:rFonts w:ascii="Arial" w:hAnsi="Arial" w:cs="Arial"/>
          <w:sz w:val="24"/>
          <w:szCs w:val="24"/>
        </w:rPr>
        <w:t xml:space="preserve"> Coordinador General.</w:t>
      </w:r>
    </w:p>
    <w:p w14:paraId="2DF2B5F4" w14:textId="77777777" w:rsidR="00B74366" w:rsidRPr="00B74366" w:rsidRDefault="00B74366" w:rsidP="00B74366">
      <w:pPr>
        <w:rPr>
          <w:rFonts w:ascii="Arial" w:hAnsi="Arial" w:cs="Arial"/>
          <w:sz w:val="24"/>
          <w:szCs w:val="24"/>
        </w:rPr>
      </w:pPr>
    </w:p>
    <w:p w14:paraId="533B23D6" w14:textId="77777777" w:rsidR="00B74366" w:rsidRDefault="00B74366" w:rsidP="00F178A3">
      <w:pPr>
        <w:pStyle w:val="Ttulo2"/>
        <w:numPr>
          <w:ilvl w:val="1"/>
          <w:numId w:val="1"/>
        </w:numPr>
      </w:pPr>
      <w:bookmarkStart w:id="99" w:name="_Toc164156572"/>
      <w:r>
        <w:t>Monitor de apoyo</w:t>
      </w:r>
      <w:bookmarkEnd w:id="99"/>
    </w:p>
    <w:p w14:paraId="1EDAAC8D" w14:textId="77777777" w:rsidR="00B74366" w:rsidRDefault="00B74366" w:rsidP="00B74366"/>
    <w:p w14:paraId="461A4E9A" w14:textId="77777777" w:rsidR="00B74366" w:rsidRPr="00B74366" w:rsidRDefault="00B74366" w:rsidP="00F178A3">
      <w:pPr>
        <w:numPr>
          <w:ilvl w:val="0"/>
          <w:numId w:val="13"/>
        </w:numPr>
        <w:spacing w:after="0" w:line="240" w:lineRule="auto"/>
        <w:contextualSpacing/>
        <w:jc w:val="both"/>
        <w:rPr>
          <w:rFonts w:ascii="Arial" w:hAnsi="Arial" w:cs="Arial"/>
          <w:sz w:val="24"/>
          <w:szCs w:val="24"/>
        </w:rPr>
      </w:pPr>
      <w:r w:rsidRPr="00B74366">
        <w:rPr>
          <w:rFonts w:ascii="Arial" w:hAnsi="Arial" w:cs="Arial"/>
          <w:sz w:val="24"/>
          <w:szCs w:val="24"/>
        </w:rPr>
        <w:t>En caso de encontrarse fuera de su área de responsabilidad, utilice el camino más corto y seguro, para regresar a su sector. (Esto sólo en caso de ser posible), de lo contrario, si se ordena una evacuación deberá integrarse a ella sin necesidad de volver a su propio sector.</w:t>
      </w:r>
    </w:p>
    <w:p w14:paraId="7A463851" w14:textId="77777777" w:rsidR="00B74366" w:rsidRPr="00B74366" w:rsidRDefault="00B74366" w:rsidP="00F178A3">
      <w:pPr>
        <w:numPr>
          <w:ilvl w:val="0"/>
          <w:numId w:val="13"/>
        </w:numPr>
        <w:spacing w:after="0" w:line="240" w:lineRule="auto"/>
        <w:contextualSpacing/>
        <w:jc w:val="both"/>
        <w:rPr>
          <w:rFonts w:ascii="Arial" w:hAnsi="Arial" w:cs="Arial"/>
          <w:sz w:val="24"/>
          <w:szCs w:val="24"/>
        </w:rPr>
      </w:pPr>
      <w:r w:rsidRPr="00B74366">
        <w:rPr>
          <w:rFonts w:ascii="Arial" w:hAnsi="Arial" w:cs="Arial"/>
          <w:sz w:val="24"/>
          <w:szCs w:val="24"/>
        </w:rPr>
        <w:t>Procure que las personas que se encuentren en el sector afectado se alejen</w:t>
      </w:r>
      <w:r>
        <w:rPr>
          <w:rFonts w:ascii="Arial" w:hAnsi="Arial" w:cs="Arial"/>
          <w:sz w:val="24"/>
          <w:szCs w:val="24"/>
        </w:rPr>
        <w:t>.</w:t>
      </w:r>
    </w:p>
    <w:p w14:paraId="72EB7B7A" w14:textId="77777777" w:rsidR="00B74366" w:rsidRPr="00B74366" w:rsidRDefault="00B74366" w:rsidP="00F178A3">
      <w:pPr>
        <w:numPr>
          <w:ilvl w:val="0"/>
          <w:numId w:val="13"/>
        </w:numPr>
        <w:spacing w:after="0" w:line="240" w:lineRule="auto"/>
        <w:contextualSpacing/>
        <w:jc w:val="both"/>
        <w:rPr>
          <w:rFonts w:ascii="Arial" w:hAnsi="Arial" w:cs="Arial"/>
          <w:sz w:val="24"/>
          <w:szCs w:val="24"/>
        </w:rPr>
      </w:pPr>
      <w:r>
        <w:rPr>
          <w:rFonts w:ascii="Arial" w:hAnsi="Arial" w:cs="Arial"/>
          <w:sz w:val="24"/>
          <w:szCs w:val="24"/>
        </w:rPr>
        <w:t>Apoye</w:t>
      </w:r>
      <w:r w:rsidRPr="00B74366">
        <w:rPr>
          <w:rFonts w:ascii="Arial" w:hAnsi="Arial" w:cs="Arial"/>
          <w:sz w:val="24"/>
          <w:szCs w:val="24"/>
        </w:rPr>
        <w:t xml:space="preserve"> a lídere</w:t>
      </w:r>
      <w:r>
        <w:rPr>
          <w:rFonts w:ascii="Arial" w:hAnsi="Arial" w:cs="Arial"/>
          <w:sz w:val="24"/>
          <w:szCs w:val="24"/>
        </w:rPr>
        <w:t xml:space="preserve">s de grupo a guiar a </w:t>
      </w:r>
      <w:r w:rsidRPr="00B74366">
        <w:rPr>
          <w:rFonts w:ascii="Arial" w:hAnsi="Arial" w:cs="Arial"/>
          <w:sz w:val="24"/>
          <w:szCs w:val="24"/>
        </w:rPr>
        <w:t>niños,</w:t>
      </w:r>
      <w:r>
        <w:rPr>
          <w:rFonts w:ascii="Arial" w:hAnsi="Arial" w:cs="Arial"/>
          <w:sz w:val="24"/>
          <w:szCs w:val="24"/>
        </w:rPr>
        <w:t xml:space="preserve"> </w:t>
      </w:r>
      <w:r w:rsidRPr="00B74366">
        <w:rPr>
          <w:rFonts w:ascii="Arial" w:hAnsi="Arial" w:cs="Arial"/>
          <w:sz w:val="24"/>
          <w:szCs w:val="24"/>
        </w:rPr>
        <w:t>niñas</w:t>
      </w:r>
      <w:r>
        <w:rPr>
          <w:rFonts w:ascii="Arial" w:hAnsi="Arial" w:cs="Arial"/>
          <w:sz w:val="24"/>
          <w:szCs w:val="24"/>
        </w:rPr>
        <w:t xml:space="preserve"> </w:t>
      </w:r>
      <w:r w:rsidRPr="00B74366">
        <w:rPr>
          <w:rFonts w:ascii="Arial" w:hAnsi="Arial" w:cs="Arial"/>
          <w:sz w:val="24"/>
          <w:szCs w:val="24"/>
        </w:rPr>
        <w:t>y</w:t>
      </w:r>
      <w:r>
        <w:rPr>
          <w:rFonts w:ascii="Arial" w:hAnsi="Arial" w:cs="Arial"/>
          <w:sz w:val="24"/>
          <w:szCs w:val="24"/>
        </w:rPr>
        <w:t xml:space="preserve"> funcionario</w:t>
      </w:r>
      <w:r w:rsidRPr="00B74366">
        <w:rPr>
          <w:rFonts w:ascii="Arial" w:hAnsi="Arial" w:cs="Arial"/>
          <w:sz w:val="24"/>
          <w:szCs w:val="24"/>
        </w:rPr>
        <w:t>s hacia zonas de seguridad internas de salas, del establecimiento o externas (fuera del establecimiento).</w:t>
      </w:r>
    </w:p>
    <w:p w14:paraId="4EECE17E" w14:textId="77777777" w:rsidR="00B74366" w:rsidRPr="00B74366" w:rsidRDefault="00B74366" w:rsidP="00F178A3">
      <w:pPr>
        <w:numPr>
          <w:ilvl w:val="0"/>
          <w:numId w:val="13"/>
        </w:numPr>
        <w:spacing w:after="0" w:line="240" w:lineRule="auto"/>
        <w:contextualSpacing/>
        <w:jc w:val="both"/>
        <w:rPr>
          <w:rFonts w:ascii="Arial" w:hAnsi="Arial" w:cs="Arial"/>
          <w:sz w:val="24"/>
          <w:szCs w:val="24"/>
        </w:rPr>
      </w:pPr>
      <w:r w:rsidRPr="00B74366">
        <w:rPr>
          <w:rFonts w:ascii="Arial" w:hAnsi="Arial" w:cs="Arial"/>
          <w:sz w:val="24"/>
          <w:szCs w:val="24"/>
        </w:rPr>
        <w:t>Conocer y comprender cabalmente el Plan Integral de Seguridad Escolar.</w:t>
      </w:r>
    </w:p>
    <w:p w14:paraId="70938772" w14:textId="77777777" w:rsidR="00B74366" w:rsidRPr="00B74366" w:rsidRDefault="00B74366" w:rsidP="00F178A3">
      <w:pPr>
        <w:numPr>
          <w:ilvl w:val="0"/>
          <w:numId w:val="13"/>
        </w:numPr>
        <w:spacing w:after="0" w:line="240" w:lineRule="auto"/>
        <w:contextualSpacing/>
        <w:jc w:val="both"/>
        <w:rPr>
          <w:rFonts w:ascii="Arial" w:hAnsi="Arial" w:cs="Arial"/>
          <w:sz w:val="24"/>
          <w:szCs w:val="24"/>
        </w:rPr>
      </w:pPr>
      <w:r w:rsidRPr="00B74366">
        <w:rPr>
          <w:rFonts w:ascii="Arial" w:hAnsi="Arial" w:cs="Arial"/>
          <w:sz w:val="24"/>
          <w:szCs w:val="24"/>
        </w:rPr>
        <w:t>Participar de los Simulacros de Emergencia de forma activa.</w:t>
      </w:r>
    </w:p>
    <w:p w14:paraId="66C01719" w14:textId="77777777" w:rsidR="00B74366" w:rsidRDefault="00B74366" w:rsidP="00F178A3">
      <w:pPr>
        <w:numPr>
          <w:ilvl w:val="0"/>
          <w:numId w:val="13"/>
        </w:numPr>
        <w:spacing w:after="0" w:line="240" w:lineRule="auto"/>
        <w:contextualSpacing/>
        <w:jc w:val="both"/>
        <w:rPr>
          <w:rFonts w:ascii="Arial" w:hAnsi="Arial" w:cs="Arial"/>
          <w:sz w:val="24"/>
          <w:szCs w:val="24"/>
        </w:rPr>
      </w:pPr>
      <w:r w:rsidRPr="00B74366">
        <w:rPr>
          <w:rFonts w:ascii="Arial" w:hAnsi="Arial" w:cs="Arial"/>
          <w:sz w:val="24"/>
          <w:szCs w:val="24"/>
        </w:rPr>
        <w:t>Promover la mantención de las vías de evacuación y salidas de emergencia libres de obstáculos</w:t>
      </w:r>
      <w:r>
        <w:rPr>
          <w:rFonts w:ascii="Arial" w:hAnsi="Arial" w:cs="Arial"/>
          <w:sz w:val="24"/>
          <w:szCs w:val="24"/>
        </w:rPr>
        <w:t>.</w:t>
      </w:r>
    </w:p>
    <w:p w14:paraId="72430F7E" w14:textId="77777777" w:rsidR="006D6A1E" w:rsidRDefault="006D6A1E" w:rsidP="006D6A1E">
      <w:pPr>
        <w:spacing w:after="0" w:line="240" w:lineRule="auto"/>
        <w:contextualSpacing/>
        <w:jc w:val="both"/>
        <w:rPr>
          <w:rFonts w:ascii="Arial" w:hAnsi="Arial" w:cs="Arial"/>
          <w:sz w:val="24"/>
          <w:szCs w:val="24"/>
        </w:rPr>
      </w:pPr>
    </w:p>
    <w:p w14:paraId="11B646D1" w14:textId="77777777" w:rsidR="006D6A1E" w:rsidRDefault="006D6A1E" w:rsidP="00F178A3">
      <w:pPr>
        <w:pStyle w:val="Ttulo2"/>
        <w:numPr>
          <w:ilvl w:val="1"/>
          <w:numId w:val="1"/>
        </w:numPr>
      </w:pPr>
      <w:bookmarkStart w:id="100" w:name="_Toc164156573"/>
      <w:r>
        <w:t>Todos los usuarios del establecimiento</w:t>
      </w:r>
      <w:bookmarkEnd w:id="100"/>
    </w:p>
    <w:p w14:paraId="18C78516" w14:textId="77777777" w:rsidR="006D6A1E" w:rsidRDefault="006D6A1E" w:rsidP="006D6A1E"/>
    <w:p w14:paraId="39496992" w14:textId="77777777" w:rsidR="006D6A1E" w:rsidRDefault="006D6A1E" w:rsidP="006D6A1E">
      <w:pPr>
        <w:jc w:val="both"/>
        <w:rPr>
          <w:rFonts w:ascii="Arial" w:hAnsi="Arial" w:cs="Arial"/>
          <w:sz w:val="24"/>
          <w:szCs w:val="24"/>
        </w:rPr>
      </w:pPr>
      <w:r w:rsidRPr="006D6A1E">
        <w:rPr>
          <w:rFonts w:ascii="Arial" w:hAnsi="Arial" w:cs="Arial"/>
          <w:sz w:val="24"/>
          <w:szCs w:val="24"/>
        </w:rPr>
        <w:t>Si descubre un foco de fuego en el lugar donde usted se encuentra, proceda de acuerdo a las siguientes instrucciones:</w:t>
      </w:r>
    </w:p>
    <w:p w14:paraId="5063D1F1" w14:textId="77777777" w:rsidR="006D6A1E" w:rsidRPr="006D6A1E" w:rsidRDefault="006D6A1E" w:rsidP="00F178A3">
      <w:pPr>
        <w:numPr>
          <w:ilvl w:val="0"/>
          <w:numId w:val="14"/>
        </w:numPr>
        <w:spacing w:after="200" w:line="276" w:lineRule="auto"/>
        <w:contextualSpacing/>
        <w:jc w:val="both"/>
        <w:rPr>
          <w:rFonts w:ascii="Arial" w:hAnsi="Arial" w:cs="Arial"/>
          <w:sz w:val="24"/>
          <w:szCs w:val="24"/>
        </w:rPr>
      </w:pPr>
      <w:r w:rsidRPr="006D6A1E">
        <w:rPr>
          <w:rFonts w:ascii="Arial" w:hAnsi="Arial" w:cs="Arial"/>
          <w:sz w:val="24"/>
          <w:szCs w:val="24"/>
        </w:rPr>
        <w:t>Mantenga la calma</w:t>
      </w:r>
    </w:p>
    <w:p w14:paraId="2079E478" w14:textId="77777777" w:rsidR="006D6A1E" w:rsidRPr="006D6A1E" w:rsidRDefault="006D6A1E" w:rsidP="00F178A3">
      <w:pPr>
        <w:numPr>
          <w:ilvl w:val="0"/>
          <w:numId w:val="14"/>
        </w:numPr>
        <w:spacing w:after="200" w:line="276" w:lineRule="auto"/>
        <w:contextualSpacing/>
        <w:jc w:val="both"/>
        <w:rPr>
          <w:rFonts w:ascii="Arial" w:hAnsi="Arial" w:cs="Arial"/>
          <w:sz w:val="24"/>
          <w:szCs w:val="24"/>
        </w:rPr>
      </w:pPr>
      <w:r w:rsidRPr="006D6A1E">
        <w:rPr>
          <w:rFonts w:ascii="Arial" w:hAnsi="Arial" w:cs="Arial"/>
          <w:sz w:val="24"/>
          <w:szCs w:val="24"/>
        </w:rPr>
        <w:lastRenderedPageBreak/>
        <w:t>Avise de inmediato a Coordinador General y/o Líder de Grupo.</w:t>
      </w:r>
    </w:p>
    <w:p w14:paraId="7F3E81DE" w14:textId="77777777" w:rsidR="006D6A1E" w:rsidRPr="006D6A1E" w:rsidRDefault="006D6A1E" w:rsidP="00F178A3">
      <w:pPr>
        <w:numPr>
          <w:ilvl w:val="0"/>
          <w:numId w:val="14"/>
        </w:numPr>
        <w:spacing w:after="200" w:line="276" w:lineRule="auto"/>
        <w:contextualSpacing/>
        <w:jc w:val="both"/>
        <w:rPr>
          <w:rFonts w:ascii="Arial" w:hAnsi="Arial" w:cs="Arial"/>
          <w:sz w:val="24"/>
          <w:szCs w:val="24"/>
        </w:rPr>
      </w:pPr>
      <w:r w:rsidRPr="006D6A1E">
        <w:rPr>
          <w:rFonts w:ascii="Arial" w:hAnsi="Arial" w:cs="Arial"/>
          <w:sz w:val="24"/>
          <w:szCs w:val="24"/>
        </w:rPr>
        <w:t>Espere instrucciones de parte de Coordinador General y Líder de Grupo</w:t>
      </w:r>
    </w:p>
    <w:p w14:paraId="1C091D48" w14:textId="77777777" w:rsidR="006D6A1E" w:rsidRPr="006D6A1E" w:rsidRDefault="006D6A1E" w:rsidP="00F178A3">
      <w:pPr>
        <w:numPr>
          <w:ilvl w:val="0"/>
          <w:numId w:val="14"/>
        </w:numPr>
        <w:spacing w:after="200" w:line="276" w:lineRule="auto"/>
        <w:contextualSpacing/>
        <w:jc w:val="both"/>
        <w:rPr>
          <w:rFonts w:ascii="Arial" w:hAnsi="Arial" w:cs="Arial"/>
          <w:sz w:val="24"/>
          <w:szCs w:val="24"/>
        </w:rPr>
      </w:pPr>
      <w:r w:rsidRPr="006D6A1E">
        <w:rPr>
          <w:rFonts w:ascii="Arial" w:hAnsi="Arial" w:cs="Arial"/>
          <w:sz w:val="24"/>
          <w:szCs w:val="24"/>
        </w:rPr>
        <w:t>En caso de que den la orden de evacuar, diríjase en forma controlada y serena hacia la Zona de Seguridad.</w:t>
      </w:r>
    </w:p>
    <w:p w14:paraId="24B521E8" w14:textId="77777777" w:rsidR="006D6A1E" w:rsidRPr="006D6A1E" w:rsidRDefault="006D6A1E" w:rsidP="00F178A3">
      <w:pPr>
        <w:numPr>
          <w:ilvl w:val="0"/>
          <w:numId w:val="14"/>
        </w:numPr>
        <w:spacing w:after="200" w:line="276" w:lineRule="auto"/>
        <w:contextualSpacing/>
        <w:jc w:val="both"/>
        <w:rPr>
          <w:rFonts w:ascii="Arial" w:hAnsi="Arial" w:cs="Arial"/>
          <w:sz w:val="24"/>
          <w:szCs w:val="24"/>
        </w:rPr>
      </w:pPr>
      <w:r w:rsidRPr="006D6A1E">
        <w:rPr>
          <w:rFonts w:ascii="Arial" w:hAnsi="Arial" w:cs="Arial"/>
          <w:sz w:val="24"/>
          <w:szCs w:val="24"/>
        </w:rPr>
        <w:t>Para salir no debe correr ni gritar. En caso que el establecimiento cuente con escaleras, circule por su costado derecho, mire los peldaños y tómese del pasamano.</w:t>
      </w:r>
    </w:p>
    <w:p w14:paraId="53E29773" w14:textId="77777777" w:rsidR="006D6A1E" w:rsidRPr="006D6A1E" w:rsidRDefault="006D6A1E" w:rsidP="00F178A3">
      <w:pPr>
        <w:numPr>
          <w:ilvl w:val="0"/>
          <w:numId w:val="14"/>
        </w:numPr>
        <w:spacing w:after="200" w:line="276" w:lineRule="auto"/>
        <w:contextualSpacing/>
        <w:jc w:val="both"/>
        <w:rPr>
          <w:rFonts w:ascii="Arial" w:hAnsi="Arial" w:cs="Arial"/>
          <w:sz w:val="24"/>
          <w:szCs w:val="24"/>
        </w:rPr>
      </w:pPr>
      <w:r w:rsidRPr="006D6A1E">
        <w:rPr>
          <w:rFonts w:ascii="Arial" w:hAnsi="Arial" w:cs="Arial"/>
          <w:sz w:val="24"/>
          <w:szCs w:val="24"/>
        </w:rPr>
        <w:t>No reingrese al lugar donde se encontraba hasta que el Coordinador de Seguridad lo indique.</w:t>
      </w:r>
    </w:p>
    <w:p w14:paraId="36D8EC45" w14:textId="77777777" w:rsidR="006D6A1E" w:rsidRPr="006D6A1E" w:rsidRDefault="006D6A1E" w:rsidP="00F178A3">
      <w:pPr>
        <w:numPr>
          <w:ilvl w:val="0"/>
          <w:numId w:val="14"/>
        </w:numPr>
        <w:spacing w:after="200" w:line="276" w:lineRule="auto"/>
        <w:contextualSpacing/>
        <w:jc w:val="both"/>
        <w:rPr>
          <w:rFonts w:ascii="Arial" w:hAnsi="Arial" w:cs="Arial"/>
          <w:sz w:val="24"/>
          <w:szCs w:val="24"/>
        </w:rPr>
      </w:pPr>
      <w:r w:rsidRPr="006D6A1E">
        <w:rPr>
          <w:rFonts w:ascii="Arial" w:hAnsi="Arial" w:cs="Arial"/>
          <w:sz w:val="24"/>
          <w:szCs w:val="24"/>
        </w:rPr>
        <w:t>En caso de tener que circular por lugares con gran cantidad de humo, recuerde que el aire fresco y limpio lo encontrará en el suelo.</w:t>
      </w:r>
    </w:p>
    <w:p w14:paraId="3AECF692" w14:textId="77777777" w:rsidR="006D6A1E" w:rsidRDefault="006D6A1E" w:rsidP="00F178A3">
      <w:pPr>
        <w:numPr>
          <w:ilvl w:val="0"/>
          <w:numId w:val="14"/>
        </w:numPr>
        <w:spacing w:after="200" w:line="276" w:lineRule="auto"/>
        <w:contextualSpacing/>
        <w:jc w:val="both"/>
        <w:rPr>
          <w:rFonts w:ascii="Arial" w:hAnsi="Arial" w:cs="Arial"/>
          <w:sz w:val="24"/>
          <w:szCs w:val="24"/>
        </w:rPr>
      </w:pPr>
      <w:r w:rsidRPr="006D6A1E">
        <w:rPr>
          <w:rFonts w:ascii="Arial" w:hAnsi="Arial" w:cs="Arial"/>
          <w:sz w:val="24"/>
          <w:szCs w:val="24"/>
        </w:rPr>
        <w:t>En caso de encontrarse en otro sector, si se ordena una evacuación deberá integrarse a ella sin necesidad de volver a su propio sector.</w:t>
      </w:r>
    </w:p>
    <w:p w14:paraId="2FBC2145" w14:textId="77777777" w:rsidR="006D6A1E" w:rsidRDefault="006D6A1E" w:rsidP="006D6A1E">
      <w:pPr>
        <w:spacing w:after="200" w:line="276" w:lineRule="auto"/>
        <w:contextualSpacing/>
        <w:jc w:val="both"/>
        <w:rPr>
          <w:rFonts w:ascii="Arial" w:hAnsi="Arial" w:cs="Arial"/>
          <w:sz w:val="24"/>
          <w:szCs w:val="24"/>
        </w:rPr>
      </w:pPr>
    </w:p>
    <w:p w14:paraId="5F5532ED" w14:textId="77777777" w:rsidR="006D6A1E" w:rsidRDefault="006D6A1E" w:rsidP="006D6A1E">
      <w:pPr>
        <w:pStyle w:val="Ttulo1"/>
      </w:pPr>
      <w:bookmarkStart w:id="101" w:name="_Toc164156574"/>
      <w:r>
        <w:t>Procedimiento de evacuación en caso de sismo</w:t>
      </w:r>
      <w:bookmarkEnd w:id="101"/>
    </w:p>
    <w:p w14:paraId="628F8649" w14:textId="77777777" w:rsidR="006D6A1E" w:rsidRDefault="006D6A1E" w:rsidP="006D6A1E">
      <w:pPr>
        <w:rPr>
          <w:lang w:val="es-ES"/>
        </w:rPr>
      </w:pPr>
    </w:p>
    <w:p w14:paraId="371F96B5" w14:textId="77777777" w:rsidR="006D6A1E" w:rsidRDefault="006D6A1E" w:rsidP="00F178A3">
      <w:pPr>
        <w:pStyle w:val="Ttulo2"/>
        <w:numPr>
          <w:ilvl w:val="1"/>
          <w:numId w:val="1"/>
        </w:numPr>
        <w:rPr>
          <w:lang w:val="es-ES"/>
        </w:rPr>
      </w:pPr>
      <w:bookmarkStart w:id="102" w:name="_Toc164156575"/>
      <w:r>
        <w:rPr>
          <w:lang w:val="es-ES"/>
        </w:rPr>
        <w:t>Coordinador general</w:t>
      </w:r>
      <w:bookmarkEnd w:id="102"/>
    </w:p>
    <w:p w14:paraId="51E55EB7" w14:textId="77777777" w:rsidR="006D6A1E" w:rsidRDefault="006D6A1E" w:rsidP="006D6A1E">
      <w:pPr>
        <w:rPr>
          <w:lang w:val="es-ES"/>
        </w:rPr>
      </w:pPr>
    </w:p>
    <w:p w14:paraId="676F7ED3" w14:textId="77777777" w:rsidR="006D6A1E" w:rsidRDefault="006D6A1E" w:rsidP="006D6A1E">
      <w:pPr>
        <w:rPr>
          <w:rFonts w:ascii="Arial" w:hAnsi="Arial" w:cs="Arial"/>
          <w:sz w:val="24"/>
          <w:szCs w:val="24"/>
        </w:rPr>
      </w:pPr>
      <w:r w:rsidRPr="006D6A1E">
        <w:rPr>
          <w:rFonts w:ascii="Arial" w:hAnsi="Arial" w:cs="Arial"/>
          <w:sz w:val="24"/>
          <w:szCs w:val="24"/>
        </w:rPr>
        <w:t>Al iniciarse un movimiento sísmico, proceda de la siguiente forma:</w:t>
      </w:r>
    </w:p>
    <w:p w14:paraId="3B615785" w14:textId="77777777" w:rsidR="006D6A1E" w:rsidRPr="00D16FFC" w:rsidRDefault="006D6A1E" w:rsidP="006D6A1E">
      <w:pPr>
        <w:rPr>
          <w:rFonts w:ascii="Arial" w:hAnsi="Arial" w:cs="Arial"/>
          <w:sz w:val="24"/>
          <w:szCs w:val="24"/>
        </w:rPr>
      </w:pPr>
      <w:r w:rsidRPr="00D16FFC">
        <w:rPr>
          <w:rFonts w:ascii="Arial" w:hAnsi="Arial" w:cs="Arial"/>
          <w:sz w:val="24"/>
          <w:szCs w:val="24"/>
        </w:rPr>
        <w:t>Durante el Sismo:</w:t>
      </w:r>
    </w:p>
    <w:p w14:paraId="20674E41" w14:textId="77777777" w:rsidR="006D6A1E" w:rsidRPr="006D6A1E" w:rsidRDefault="006D6A1E" w:rsidP="00F178A3">
      <w:pPr>
        <w:numPr>
          <w:ilvl w:val="0"/>
          <w:numId w:val="15"/>
        </w:numPr>
        <w:spacing w:after="0" w:line="240" w:lineRule="auto"/>
        <w:contextualSpacing/>
        <w:jc w:val="both"/>
        <w:rPr>
          <w:rFonts w:ascii="Arial" w:hAnsi="Arial" w:cs="Arial"/>
          <w:sz w:val="24"/>
          <w:szCs w:val="24"/>
        </w:rPr>
      </w:pPr>
      <w:r w:rsidRPr="006D6A1E">
        <w:rPr>
          <w:rFonts w:ascii="Arial" w:hAnsi="Arial" w:cs="Arial"/>
          <w:sz w:val="24"/>
          <w:szCs w:val="24"/>
        </w:rPr>
        <w:t>Mantenga la calma</w:t>
      </w:r>
    </w:p>
    <w:p w14:paraId="3631CB49" w14:textId="77777777" w:rsidR="006D6A1E" w:rsidRPr="006D6A1E" w:rsidRDefault="006D6A1E" w:rsidP="00F178A3">
      <w:pPr>
        <w:numPr>
          <w:ilvl w:val="0"/>
          <w:numId w:val="15"/>
        </w:numPr>
        <w:spacing w:after="0" w:line="240" w:lineRule="auto"/>
        <w:contextualSpacing/>
        <w:jc w:val="both"/>
        <w:rPr>
          <w:rFonts w:ascii="Arial" w:hAnsi="Arial" w:cs="Arial"/>
          <w:sz w:val="24"/>
          <w:szCs w:val="24"/>
        </w:rPr>
      </w:pPr>
      <w:r w:rsidRPr="006D6A1E">
        <w:rPr>
          <w:rFonts w:ascii="Arial" w:hAnsi="Arial" w:cs="Arial"/>
          <w:sz w:val="24"/>
          <w:szCs w:val="24"/>
        </w:rPr>
        <w:t>Disponga que se corten los suministros de electricidad, gas y aire acondicionado, en caso de que exista.</w:t>
      </w:r>
    </w:p>
    <w:p w14:paraId="2F5087C9" w14:textId="77777777" w:rsidR="006D6A1E" w:rsidRPr="006D6A1E" w:rsidRDefault="006D6A1E" w:rsidP="00F178A3">
      <w:pPr>
        <w:numPr>
          <w:ilvl w:val="0"/>
          <w:numId w:val="15"/>
        </w:numPr>
        <w:spacing w:after="0" w:line="240" w:lineRule="auto"/>
        <w:contextualSpacing/>
        <w:jc w:val="both"/>
        <w:rPr>
          <w:rFonts w:ascii="Arial" w:hAnsi="Arial" w:cs="Arial"/>
          <w:sz w:val="24"/>
          <w:szCs w:val="24"/>
        </w:rPr>
      </w:pPr>
      <w:r w:rsidRPr="006D6A1E">
        <w:rPr>
          <w:rFonts w:ascii="Arial" w:hAnsi="Arial" w:cs="Arial"/>
          <w:sz w:val="24"/>
          <w:szCs w:val="24"/>
        </w:rPr>
        <w:t>Verifique que los líderes de grupo se encuentren en sus puestos controlando a los párvulos.</w:t>
      </w:r>
    </w:p>
    <w:p w14:paraId="3F7602CF" w14:textId="77777777" w:rsidR="006D6A1E" w:rsidRDefault="006D6A1E" w:rsidP="00F178A3">
      <w:pPr>
        <w:numPr>
          <w:ilvl w:val="0"/>
          <w:numId w:val="15"/>
        </w:numPr>
        <w:spacing w:after="0" w:line="240" w:lineRule="auto"/>
        <w:contextualSpacing/>
        <w:jc w:val="both"/>
        <w:rPr>
          <w:rFonts w:ascii="Arial" w:hAnsi="Arial" w:cs="Arial"/>
          <w:sz w:val="24"/>
          <w:szCs w:val="24"/>
        </w:rPr>
      </w:pPr>
      <w:r w:rsidRPr="006D6A1E">
        <w:rPr>
          <w:rFonts w:ascii="Arial" w:hAnsi="Arial" w:cs="Arial"/>
          <w:sz w:val="24"/>
          <w:szCs w:val="24"/>
        </w:rPr>
        <w:t>Protéjase en zonas de seguridad internas de sala u oficina.</w:t>
      </w:r>
    </w:p>
    <w:p w14:paraId="2D56A268" w14:textId="77777777" w:rsidR="006D6A1E" w:rsidRDefault="006D6A1E" w:rsidP="006D6A1E">
      <w:pPr>
        <w:spacing w:after="0" w:line="240" w:lineRule="auto"/>
        <w:contextualSpacing/>
        <w:jc w:val="both"/>
        <w:rPr>
          <w:rFonts w:ascii="Arial" w:hAnsi="Arial" w:cs="Arial"/>
          <w:sz w:val="24"/>
          <w:szCs w:val="24"/>
        </w:rPr>
      </w:pPr>
    </w:p>
    <w:p w14:paraId="6FA13623" w14:textId="77777777" w:rsidR="006D6A1E" w:rsidRPr="006D6A1E" w:rsidRDefault="006D6A1E" w:rsidP="006D6A1E">
      <w:pPr>
        <w:contextualSpacing/>
        <w:jc w:val="both"/>
        <w:rPr>
          <w:rFonts w:ascii="Arial" w:hAnsi="Arial" w:cs="Arial"/>
          <w:sz w:val="24"/>
          <w:szCs w:val="24"/>
        </w:rPr>
      </w:pPr>
      <w:r w:rsidRPr="006D6A1E">
        <w:rPr>
          <w:rFonts w:ascii="Arial" w:hAnsi="Arial" w:cs="Arial"/>
          <w:sz w:val="24"/>
          <w:szCs w:val="24"/>
        </w:rPr>
        <w:t>Después del Sismo:</w:t>
      </w:r>
    </w:p>
    <w:p w14:paraId="16A6CC10" w14:textId="77777777" w:rsidR="006D6A1E" w:rsidRDefault="006D6A1E" w:rsidP="006D6A1E">
      <w:pPr>
        <w:spacing w:after="0" w:line="240" w:lineRule="auto"/>
        <w:contextualSpacing/>
        <w:jc w:val="both"/>
        <w:rPr>
          <w:rFonts w:ascii="Arial" w:hAnsi="Arial" w:cs="Arial"/>
          <w:sz w:val="24"/>
          <w:szCs w:val="24"/>
        </w:rPr>
      </w:pPr>
    </w:p>
    <w:p w14:paraId="17EF324B" w14:textId="77777777" w:rsidR="006D6A1E" w:rsidRPr="006D6A1E" w:rsidRDefault="006D6A1E" w:rsidP="00F178A3">
      <w:pPr>
        <w:pStyle w:val="Prrafodelista"/>
        <w:numPr>
          <w:ilvl w:val="0"/>
          <w:numId w:val="16"/>
        </w:numPr>
        <w:spacing w:after="0" w:line="240" w:lineRule="auto"/>
        <w:ind w:left="709"/>
        <w:jc w:val="both"/>
        <w:rPr>
          <w:rFonts w:ascii="Arial" w:hAnsi="Arial" w:cs="Arial"/>
          <w:sz w:val="24"/>
          <w:szCs w:val="24"/>
        </w:rPr>
      </w:pPr>
      <w:r w:rsidRPr="006D6A1E">
        <w:rPr>
          <w:rFonts w:ascii="Arial" w:hAnsi="Arial" w:cs="Arial"/>
          <w:sz w:val="24"/>
          <w:szCs w:val="24"/>
        </w:rPr>
        <w:t>Una vez que finalice el sismo, dé la orden de evacuación del establecimiento, activando la alarma de emergencia.</w:t>
      </w:r>
    </w:p>
    <w:p w14:paraId="4E692EBA" w14:textId="77777777" w:rsidR="006D6A1E" w:rsidRPr="006D6A1E" w:rsidRDefault="006D6A1E" w:rsidP="00F178A3">
      <w:pPr>
        <w:pStyle w:val="Prrafodelista"/>
        <w:numPr>
          <w:ilvl w:val="0"/>
          <w:numId w:val="16"/>
        </w:numPr>
        <w:spacing w:after="0" w:line="240" w:lineRule="auto"/>
        <w:ind w:left="709"/>
        <w:jc w:val="both"/>
        <w:rPr>
          <w:rFonts w:ascii="Arial" w:hAnsi="Arial" w:cs="Arial"/>
          <w:sz w:val="24"/>
          <w:szCs w:val="24"/>
        </w:rPr>
      </w:pPr>
      <w:r w:rsidRPr="006D6A1E">
        <w:rPr>
          <w:rFonts w:ascii="Arial" w:hAnsi="Arial" w:cs="Arial"/>
          <w:sz w:val="24"/>
          <w:szCs w:val="24"/>
        </w:rPr>
        <w:t>Promueva la calma.</w:t>
      </w:r>
    </w:p>
    <w:p w14:paraId="34327A5A" w14:textId="77777777" w:rsidR="006D6A1E" w:rsidRPr="006D6A1E" w:rsidRDefault="006D6A1E" w:rsidP="00F178A3">
      <w:pPr>
        <w:pStyle w:val="Prrafodelista"/>
        <w:numPr>
          <w:ilvl w:val="0"/>
          <w:numId w:val="16"/>
        </w:numPr>
        <w:spacing w:after="0" w:line="240" w:lineRule="auto"/>
        <w:ind w:left="709"/>
        <w:jc w:val="both"/>
        <w:rPr>
          <w:rFonts w:ascii="Arial" w:hAnsi="Arial" w:cs="Arial"/>
          <w:sz w:val="24"/>
          <w:szCs w:val="24"/>
        </w:rPr>
      </w:pPr>
      <w:r w:rsidRPr="006D6A1E">
        <w:rPr>
          <w:rFonts w:ascii="Arial" w:hAnsi="Arial" w:cs="Arial"/>
          <w:sz w:val="24"/>
          <w:szCs w:val="24"/>
        </w:rPr>
        <w:t>Una vez finalizado el estado de emergencia, evaluar las condiciones resultantes e informar sus novedades y conclusiones al personal del establecimiento y a padres y o apoderados si se presentasen.</w:t>
      </w:r>
    </w:p>
    <w:p w14:paraId="0F8C8DF0" w14:textId="77777777" w:rsidR="006D6A1E" w:rsidRPr="006D6A1E" w:rsidRDefault="006D6A1E" w:rsidP="00F178A3">
      <w:pPr>
        <w:pStyle w:val="Prrafodelista"/>
        <w:numPr>
          <w:ilvl w:val="0"/>
          <w:numId w:val="16"/>
        </w:numPr>
        <w:spacing w:after="0" w:line="240" w:lineRule="auto"/>
        <w:ind w:left="709"/>
        <w:jc w:val="both"/>
        <w:rPr>
          <w:rFonts w:ascii="Arial" w:hAnsi="Arial" w:cs="Arial"/>
          <w:sz w:val="24"/>
          <w:szCs w:val="24"/>
        </w:rPr>
      </w:pPr>
      <w:r w:rsidRPr="006D6A1E">
        <w:rPr>
          <w:rFonts w:ascii="Arial" w:hAnsi="Arial" w:cs="Arial"/>
          <w:sz w:val="24"/>
          <w:szCs w:val="24"/>
        </w:rPr>
        <w:t xml:space="preserve">Cuando el movimiento sísmico supere la intensidad grado 5 (se produce generalmente rotura de vidrios; desplazamientos y vuelco de muebles, libros y objetos se caen de los </w:t>
      </w:r>
      <w:r w:rsidRPr="006D6A1E">
        <w:rPr>
          <w:rFonts w:ascii="Arial" w:hAnsi="Arial" w:cs="Arial"/>
          <w:sz w:val="24"/>
          <w:szCs w:val="24"/>
        </w:rPr>
        <w:lastRenderedPageBreak/>
        <w:t>estantes, agrietamiento de algunos estucos), ordene la evacuación a la “Zona de Seguridad” por ruta de emergencia segura.</w:t>
      </w:r>
    </w:p>
    <w:p w14:paraId="1E2DEF5B" w14:textId="77777777" w:rsidR="006D6A1E" w:rsidRPr="006D6A1E" w:rsidRDefault="006D6A1E" w:rsidP="00F178A3">
      <w:pPr>
        <w:numPr>
          <w:ilvl w:val="0"/>
          <w:numId w:val="16"/>
        </w:numPr>
        <w:spacing w:after="0" w:line="240" w:lineRule="auto"/>
        <w:ind w:left="709"/>
        <w:contextualSpacing/>
        <w:jc w:val="both"/>
        <w:rPr>
          <w:rFonts w:ascii="Arial" w:hAnsi="Arial" w:cs="Arial"/>
          <w:sz w:val="24"/>
          <w:szCs w:val="24"/>
        </w:rPr>
      </w:pPr>
      <w:r w:rsidRPr="006D6A1E">
        <w:rPr>
          <w:rFonts w:ascii="Arial" w:hAnsi="Arial" w:cs="Arial"/>
          <w:sz w:val="24"/>
          <w:szCs w:val="24"/>
        </w:rPr>
        <w:t>Instruir para que se mantenga la calma, no corra ni se salga a la calle.</w:t>
      </w:r>
    </w:p>
    <w:p w14:paraId="63442E41" w14:textId="77777777" w:rsidR="006D6A1E" w:rsidRPr="006D6A1E" w:rsidRDefault="006D6A1E" w:rsidP="00F178A3">
      <w:pPr>
        <w:numPr>
          <w:ilvl w:val="0"/>
          <w:numId w:val="16"/>
        </w:numPr>
        <w:spacing w:after="0" w:line="240" w:lineRule="auto"/>
        <w:ind w:left="709"/>
        <w:contextualSpacing/>
        <w:jc w:val="both"/>
        <w:rPr>
          <w:rFonts w:ascii="Arial" w:hAnsi="Arial" w:cs="Arial"/>
          <w:sz w:val="24"/>
          <w:szCs w:val="24"/>
        </w:rPr>
      </w:pPr>
      <w:r w:rsidRPr="006D6A1E">
        <w:rPr>
          <w:rFonts w:ascii="Arial" w:hAnsi="Arial" w:cs="Arial"/>
          <w:sz w:val="24"/>
          <w:szCs w:val="24"/>
        </w:rPr>
        <w:t>Terminado el movimiento sísmico verifique y evalúe daños. En el caso que se verifique indicios de incendio o presencia de gas, no ingrese a las dependencias, instruya para que no se utilice fuego (fósforos, encendedores, etc.), disponga interrumpir el suministro del gas, electricidad, y solicite ayuda de Bomberos.</w:t>
      </w:r>
    </w:p>
    <w:p w14:paraId="49AF564B" w14:textId="3A13DB10" w:rsidR="006D6A1E" w:rsidRPr="006D6A1E" w:rsidRDefault="006D6A1E" w:rsidP="00F178A3">
      <w:pPr>
        <w:numPr>
          <w:ilvl w:val="0"/>
          <w:numId w:val="16"/>
        </w:numPr>
        <w:spacing w:after="0" w:line="240" w:lineRule="auto"/>
        <w:ind w:left="709"/>
        <w:contextualSpacing/>
        <w:jc w:val="both"/>
        <w:rPr>
          <w:rFonts w:ascii="Arial" w:hAnsi="Arial" w:cs="Arial"/>
          <w:sz w:val="24"/>
          <w:szCs w:val="24"/>
        </w:rPr>
      </w:pPr>
      <w:r w:rsidRPr="006D6A1E">
        <w:rPr>
          <w:rFonts w:ascii="Arial" w:hAnsi="Arial" w:cs="Arial"/>
          <w:sz w:val="24"/>
          <w:szCs w:val="24"/>
        </w:rPr>
        <w:t xml:space="preserve">Recuerde que solo la </w:t>
      </w:r>
      <w:r w:rsidR="00D16FFC">
        <w:rPr>
          <w:rFonts w:ascii="Arial" w:hAnsi="Arial" w:cs="Arial"/>
          <w:sz w:val="24"/>
          <w:szCs w:val="24"/>
        </w:rPr>
        <w:t>Dirección</w:t>
      </w:r>
      <w:r w:rsidRPr="006D6A1E">
        <w:rPr>
          <w:rFonts w:ascii="Arial" w:hAnsi="Arial" w:cs="Arial"/>
          <w:sz w:val="24"/>
          <w:szCs w:val="24"/>
        </w:rPr>
        <w:t xml:space="preserve"> </w:t>
      </w:r>
      <w:r w:rsidR="00D16FFC">
        <w:rPr>
          <w:rFonts w:ascii="Arial" w:hAnsi="Arial" w:cs="Arial"/>
          <w:sz w:val="24"/>
          <w:szCs w:val="24"/>
        </w:rPr>
        <w:t xml:space="preserve">del </w:t>
      </w:r>
      <w:r w:rsidR="00D12CAE">
        <w:rPr>
          <w:rFonts w:ascii="Arial" w:hAnsi="Arial" w:cs="Arial"/>
          <w:color w:val="FF0000"/>
          <w:sz w:val="24"/>
          <w:szCs w:val="24"/>
        </w:rPr>
        <w:t>Liceo Reino de Dinamarca</w:t>
      </w:r>
      <w:r w:rsidRPr="006D6A1E">
        <w:rPr>
          <w:rFonts w:ascii="Arial" w:hAnsi="Arial" w:cs="Arial"/>
          <w:sz w:val="24"/>
          <w:szCs w:val="24"/>
        </w:rPr>
        <w:t>, está facultada para emitir información oficial del siniestro.</w:t>
      </w:r>
    </w:p>
    <w:p w14:paraId="668E5D8D" w14:textId="77777777" w:rsidR="006D6A1E" w:rsidRPr="006D6A1E" w:rsidRDefault="006D6A1E" w:rsidP="00F178A3">
      <w:pPr>
        <w:numPr>
          <w:ilvl w:val="0"/>
          <w:numId w:val="16"/>
        </w:numPr>
        <w:spacing w:after="0" w:line="240" w:lineRule="auto"/>
        <w:ind w:left="709"/>
        <w:contextualSpacing/>
        <w:jc w:val="both"/>
        <w:rPr>
          <w:rFonts w:ascii="Arial" w:hAnsi="Arial" w:cs="Arial"/>
          <w:sz w:val="24"/>
          <w:szCs w:val="24"/>
        </w:rPr>
      </w:pPr>
      <w:r w:rsidRPr="006D6A1E">
        <w:rPr>
          <w:rFonts w:ascii="Arial" w:hAnsi="Arial" w:cs="Arial"/>
          <w:sz w:val="24"/>
          <w:szCs w:val="24"/>
        </w:rPr>
        <w:t>Una vez finalizada la Situación de Emergencia, evaluar las condiciones resultantes e informe sus novedades y conclusiones al personal del establecimiento, padres y apoderados si se presentasen.</w:t>
      </w:r>
    </w:p>
    <w:p w14:paraId="7EA7D00C" w14:textId="77777777" w:rsidR="006D6A1E" w:rsidRPr="006D6A1E" w:rsidRDefault="006D6A1E" w:rsidP="006D6A1E">
      <w:pPr>
        <w:spacing w:after="0" w:line="240" w:lineRule="auto"/>
        <w:contextualSpacing/>
        <w:jc w:val="both"/>
        <w:rPr>
          <w:rFonts w:ascii="Arial" w:hAnsi="Arial" w:cs="Arial"/>
          <w:sz w:val="24"/>
          <w:szCs w:val="24"/>
        </w:rPr>
      </w:pPr>
    </w:p>
    <w:p w14:paraId="06E556CC" w14:textId="77777777" w:rsidR="006D6A1E" w:rsidRDefault="00D16FFC" w:rsidP="00F178A3">
      <w:pPr>
        <w:pStyle w:val="Ttulo2"/>
        <w:numPr>
          <w:ilvl w:val="1"/>
          <w:numId w:val="1"/>
        </w:numPr>
      </w:pPr>
      <w:bookmarkStart w:id="103" w:name="_Toc164156576"/>
      <w:r>
        <w:t>Líder de grupo</w:t>
      </w:r>
      <w:bookmarkEnd w:id="103"/>
    </w:p>
    <w:p w14:paraId="273F7C18" w14:textId="77777777" w:rsidR="00D16FFC" w:rsidRDefault="00D16FFC" w:rsidP="00D16FFC"/>
    <w:p w14:paraId="49887019" w14:textId="77777777" w:rsidR="00D16FFC" w:rsidRDefault="00D16FFC" w:rsidP="00D16FFC">
      <w:pPr>
        <w:rPr>
          <w:rFonts w:ascii="Arial" w:hAnsi="Arial" w:cs="Arial"/>
          <w:sz w:val="24"/>
          <w:szCs w:val="24"/>
        </w:rPr>
      </w:pPr>
      <w:r w:rsidRPr="00D16FFC">
        <w:rPr>
          <w:rFonts w:ascii="Arial" w:hAnsi="Arial" w:cs="Arial"/>
          <w:sz w:val="24"/>
          <w:szCs w:val="24"/>
        </w:rPr>
        <w:t>Al iniciarse un movimiento sísmico, proceda de la siguiente forma:</w:t>
      </w:r>
    </w:p>
    <w:p w14:paraId="12413E96" w14:textId="77777777" w:rsidR="00D16FFC" w:rsidRDefault="00D16FFC" w:rsidP="00D16FFC">
      <w:pPr>
        <w:rPr>
          <w:rFonts w:ascii="Arial" w:hAnsi="Arial" w:cs="Arial"/>
          <w:sz w:val="24"/>
          <w:szCs w:val="24"/>
        </w:rPr>
      </w:pPr>
      <w:r w:rsidRPr="00D16FFC">
        <w:rPr>
          <w:rFonts w:ascii="Arial" w:hAnsi="Arial" w:cs="Arial"/>
          <w:sz w:val="24"/>
          <w:szCs w:val="24"/>
        </w:rPr>
        <w:t>Durante el Sismo:</w:t>
      </w:r>
    </w:p>
    <w:p w14:paraId="6C0AA940" w14:textId="77777777" w:rsidR="00D16FFC" w:rsidRPr="00D16FFC" w:rsidRDefault="00D16FFC" w:rsidP="00D16FFC">
      <w:pPr>
        <w:rPr>
          <w:rFonts w:ascii="Arial" w:hAnsi="Arial" w:cs="Arial"/>
          <w:sz w:val="24"/>
          <w:szCs w:val="24"/>
        </w:rPr>
      </w:pPr>
    </w:p>
    <w:p w14:paraId="700BF542" w14:textId="77777777" w:rsidR="00D16FFC" w:rsidRPr="00D16FFC" w:rsidRDefault="00D16FFC" w:rsidP="00F178A3">
      <w:pPr>
        <w:numPr>
          <w:ilvl w:val="0"/>
          <w:numId w:val="17"/>
        </w:numPr>
        <w:spacing w:after="0" w:line="240" w:lineRule="auto"/>
        <w:contextualSpacing/>
        <w:jc w:val="both"/>
        <w:rPr>
          <w:rFonts w:ascii="Arial" w:hAnsi="Arial" w:cs="Arial"/>
          <w:sz w:val="24"/>
          <w:szCs w:val="24"/>
        </w:rPr>
      </w:pPr>
      <w:r w:rsidRPr="00D16FFC">
        <w:rPr>
          <w:rFonts w:ascii="Arial" w:hAnsi="Arial" w:cs="Arial"/>
          <w:sz w:val="24"/>
          <w:szCs w:val="24"/>
        </w:rPr>
        <w:t>Mantenga la calma</w:t>
      </w:r>
    </w:p>
    <w:p w14:paraId="15CCCC4E" w14:textId="77777777" w:rsidR="00D16FFC" w:rsidRPr="00D16FFC" w:rsidRDefault="00D16FFC" w:rsidP="00F178A3">
      <w:pPr>
        <w:numPr>
          <w:ilvl w:val="0"/>
          <w:numId w:val="17"/>
        </w:numPr>
        <w:spacing w:after="0" w:line="240" w:lineRule="auto"/>
        <w:contextualSpacing/>
        <w:jc w:val="both"/>
        <w:rPr>
          <w:rFonts w:ascii="Arial" w:hAnsi="Arial" w:cs="Arial"/>
          <w:sz w:val="24"/>
          <w:szCs w:val="24"/>
        </w:rPr>
      </w:pPr>
      <w:r w:rsidRPr="00D16FFC">
        <w:rPr>
          <w:rFonts w:ascii="Arial" w:hAnsi="Arial" w:cs="Arial"/>
          <w:sz w:val="24"/>
          <w:szCs w:val="24"/>
        </w:rPr>
        <w:t xml:space="preserve">Calme a los </w:t>
      </w:r>
      <w:r>
        <w:rPr>
          <w:rFonts w:ascii="Arial" w:hAnsi="Arial" w:cs="Arial"/>
          <w:sz w:val="24"/>
          <w:szCs w:val="24"/>
        </w:rPr>
        <w:t>niños</w:t>
      </w:r>
      <w:r w:rsidRPr="00D16FFC">
        <w:rPr>
          <w:rFonts w:ascii="Arial" w:hAnsi="Arial" w:cs="Arial"/>
          <w:sz w:val="24"/>
          <w:szCs w:val="24"/>
        </w:rPr>
        <w:t xml:space="preserve"> u otras personas que se encuentren en el lugar, aléjelos de los ventanales y lugares de almacenamiento en altura. </w:t>
      </w:r>
    </w:p>
    <w:p w14:paraId="6CC69264" w14:textId="77777777" w:rsidR="00D16FFC" w:rsidRPr="00D16FFC" w:rsidRDefault="00D16FFC" w:rsidP="00F178A3">
      <w:pPr>
        <w:numPr>
          <w:ilvl w:val="0"/>
          <w:numId w:val="17"/>
        </w:numPr>
        <w:spacing w:after="0" w:line="240" w:lineRule="auto"/>
        <w:contextualSpacing/>
        <w:jc w:val="both"/>
        <w:rPr>
          <w:rFonts w:ascii="Arial" w:hAnsi="Arial" w:cs="Arial"/>
          <w:sz w:val="24"/>
          <w:szCs w:val="24"/>
        </w:rPr>
      </w:pPr>
      <w:r>
        <w:rPr>
          <w:rFonts w:ascii="Arial" w:hAnsi="Arial" w:cs="Arial"/>
          <w:sz w:val="24"/>
          <w:szCs w:val="24"/>
        </w:rPr>
        <w:t>Proceda</w:t>
      </w:r>
      <w:r w:rsidRPr="00D16FFC">
        <w:rPr>
          <w:rFonts w:ascii="Arial" w:hAnsi="Arial" w:cs="Arial"/>
          <w:sz w:val="24"/>
          <w:szCs w:val="24"/>
        </w:rPr>
        <w:t xml:space="preserve"> a dirigir a todos los párvulos y funcionarios a las Zonas de Seguridad internas de cada sala.</w:t>
      </w:r>
    </w:p>
    <w:p w14:paraId="18EB002A" w14:textId="77777777" w:rsidR="00D16FFC" w:rsidRPr="00D16FFC" w:rsidRDefault="00D16FFC" w:rsidP="00F178A3">
      <w:pPr>
        <w:numPr>
          <w:ilvl w:val="0"/>
          <w:numId w:val="17"/>
        </w:numPr>
        <w:spacing w:after="0" w:line="240" w:lineRule="auto"/>
        <w:contextualSpacing/>
        <w:jc w:val="both"/>
        <w:rPr>
          <w:rFonts w:ascii="Arial" w:hAnsi="Arial" w:cs="Arial"/>
          <w:sz w:val="24"/>
          <w:szCs w:val="24"/>
        </w:rPr>
      </w:pPr>
      <w:r w:rsidRPr="00D16FFC">
        <w:rPr>
          <w:rFonts w:ascii="Arial" w:hAnsi="Arial" w:cs="Arial"/>
          <w:sz w:val="24"/>
          <w:szCs w:val="24"/>
        </w:rPr>
        <w:t>Ordenar el cierre de las cortinas de las salas.</w:t>
      </w:r>
    </w:p>
    <w:p w14:paraId="0A720C39" w14:textId="77777777" w:rsidR="00D16FFC" w:rsidRDefault="00D16FFC" w:rsidP="00F178A3">
      <w:pPr>
        <w:numPr>
          <w:ilvl w:val="0"/>
          <w:numId w:val="17"/>
        </w:numPr>
        <w:spacing w:after="0" w:line="240" w:lineRule="auto"/>
        <w:contextualSpacing/>
        <w:jc w:val="both"/>
        <w:rPr>
          <w:rFonts w:ascii="Arial" w:hAnsi="Arial" w:cs="Arial"/>
          <w:sz w:val="24"/>
          <w:szCs w:val="24"/>
        </w:rPr>
      </w:pPr>
      <w:r w:rsidRPr="00D16FFC">
        <w:rPr>
          <w:rFonts w:ascii="Arial" w:hAnsi="Arial" w:cs="Arial"/>
          <w:sz w:val="24"/>
          <w:szCs w:val="24"/>
        </w:rPr>
        <w:t>Cuando el movimiento sísmico supere la intensidad grado 5 (se produce generalmente rotura de vidrios; desplazamientos y vuelco de muebles, libros y objetos se caen de los estantes, agrietamiento de algunos estucos), espere instrucciones para proceder con la evacuación a “Zona de Seguridad” por ruta de emergencia segura.</w:t>
      </w:r>
    </w:p>
    <w:p w14:paraId="7C416BD9" w14:textId="77777777" w:rsidR="00AE0E2F" w:rsidRDefault="00AE0E2F" w:rsidP="00AE0E2F">
      <w:pPr>
        <w:spacing w:after="0" w:line="240" w:lineRule="auto"/>
        <w:ind w:left="720"/>
        <w:contextualSpacing/>
        <w:jc w:val="both"/>
        <w:rPr>
          <w:rFonts w:ascii="Arial" w:hAnsi="Arial" w:cs="Arial"/>
          <w:sz w:val="24"/>
          <w:szCs w:val="24"/>
        </w:rPr>
      </w:pPr>
    </w:p>
    <w:p w14:paraId="324E32EC" w14:textId="77777777" w:rsidR="009F47AD" w:rsidRDefault="009F47AD" w:rsidP="00AE0E2F">
      <w:pPr>
        <w:spacing w:after="0" w:line="240" w:lineRule="auto"/>
        <w:ind w:left="720"/>
        <w:contextualSpacing/>
        <w:jc w:val="both"/>
        <w:rPr>
          <w:rFonts w:ascii="Arial" w:hAnsi="Arial" w:cs="Arial"/>
          <w:sz w:val="24"/>
          <w:szCs w:val="24"/>
        </w:rPr>
      </w:pPr>
    </w:p>
    <w:p w14:paraId="28E15B73" w14:textId="77777777" w:rsidR="009F47AD" w:rsidRPr="00D16FFC" w:rsidRDefault="009F47AD" w:rsidP="00AE0E2F">
      <w:pPr>
        <w:spacing w:after="0" w:line="240" w:lineRule="auto"/>
        <w:ind w:left="720"/>
        <w:contextualSpacing/>
        <w:jc w:val="both"/>
        <w:rPr>
          <w:rFonts w:ascii="Arial" w:hAnsi="Arial" w:cs="Arial"/>
          <w:sz w:val="24"/>
          <w:szCs w:val="24"/>
        </w:rPr>
      </w:pPr>
    </w:p>
    <w:p w14:paraId="544BACB0" w14:textId="77777777" w:rsidR="00D16FFC" w:rsidRPr="00D16FFC" w:rsidRDefault="00D16FFC" w:rsidP="00D16FFC">
      <w:pPr>
        <w:contextualSpacing/>
        <w:jc w:val="both"/>
        <w:rPr>
          <w:rFonts w:ascii="Arial" w:hAnsi="Arial" w:cs="Arial"/>
          <w:sz w:val="24"/>
          <w:szCs w:val="24"/>
        </w:rPr>
      </w:pPr>
      <w:r w:rsidRPr="00D16FFC">
        <w:rPr>
          <w:rFonts w:ascii="Arial" w:hAnsi="Arial" w:cs="Arial"/>
          <w:sz w:val="24"/>
          <w:szCs w:val="24"/>
        </w:rPr>
        <w:t>Después del sismo:</w:t>
      </w:r>
    </w:p>
    <w:p w14:paraId="762CCECD" w14:textId="77777777" w:rsidR="00D16FFC" w:rsidRDefault="00D16FFC" w:rsidP="00D16FFC"/>
    <w:p w14:paraId="300679C5" w14:textId="77777777" w:rsidR="00D16FFC" w:rsidRPr="00D16FFC" w:rsidRDefault="00D16FFC" w:rsidP="00F178A3">
      <w:pPr>
        <w:numPr>
          <w:ilvl w:val="0"/>
          <w:numId w:val="18"/>
        </w:numPr>
        <w:spacing w:after="0" w:line="240" w:lineRule="auto"/>
        <w:contextualSpacing/>
        <w:jc w:val="both"/>
        <w:rPr>
          <w:rFonts w:ascii="Arial" w:hAnsi="Arial" w:cs="Arial"/>
          <w:sz w:val="24"/>
          <w:szCs w:val="24"/>
        </w:rPr>
      </w:pPr>
      <w:r w:rsidRPr="00D16FFC">
        <w:rPr>
          <w:rFonts w:ascii="Arial" w:hAnsi="Arial" w:cs="Arial"/>
          <w:sz w:val="24"/>
          <w:szCs w:val="24"/>
        </w:rPr>
        <w:t>Cuando se ordene la evacuación, reúna a los alumnos u otras personas, verifique que todas las personas que se encuentran en el área e inicie la salida hacia la “Zona de Seguridad” por la ruta segura.</w:t>
      </w:r>
    </w:p>
    <w:p w14:paraId="037A589B" w14:textId="77777777" w:rsidR="00D16FFC" w:rsidRPr="00D16FFC" w:rsidRDefault="00D16FFC" w:rsidP="00F178A3">
      <w:pPr>
        <w:numPr>
          <w:ilvl w:val="0"/>
          <w:numId w:val="18"/>
        </w:numPr>
        <w:spacing w:after="0" w:line="240" w:lineRule="auto"/>
        <w:contextualSpacing/>
        <w:jc w:val="both"/>
        <w:rPr>
          <w:rFonts w:ascii="Arial" w:hAnsi="Arial" w:cs="Arial"/>
          <w:sz w:val="24"/>
          <w:szCs w:val="24"/>
        </w:rPr>
      </w:pPr>
      <w:r w:rsidRPr="00D16FFC">
        <w:rPr>
          <w:rFonts w:ascii="Arial" w:hAnsi="Arial" w:cs="Arial"/>
          <w:sz w:val="24"/>
          <w:szCs w:val="24"/>
        </w:rPr>
        <w:t>Recuerde que al salir no se debe correr. En caso que sea necesario el uso de escaleras debe circular por el</w:t>
      </w:r>
      <w:r>
        <w:rPr>
          <w:rFonts w:ascii="Arial" w:hAnsi="Arial" w:cs="Arial"/>
          <w:sz w:val="24"/>
          <w:szCs w:val="24"/>
        </w:rPr>
        <w:t xml:space="preserve"> costado</w:t>
      </w:r>
      <w:r w:rsidR="00203D24">
        <w:rPr>
          <w:rFonts w:ascii="Arial" w:hAnsi="Arial" w:cs="Arial"/>
          <w:sz w:val="24"/>
          <w:szCs w:val="24"/>
        </w:rPr>
        <w:t xml:space="preserve"> derecho, mire los peldaños y tó</w:t>
      </w:r>
      <w:r>
        <w:rPr>
          <w:rFonts w:ascii="Arial" w:hAnsi="Arial" w:cs="Arial"/>
          <w:sz w:val="24"/>
          <w:szCs w:val="24"/>
        </w:rPr>
        <w:t>mese</w:t>
      </w:r>
      <w:r w:rsidRPr="00D16FFC">
        <w:rPr>
          <w:rFonts w:ascii="Arial" w:hAnsi="Arial" w:cs="Arial"/>
          <w:sz w:val="24"/>
          <w:szCs w:val="24"/>
        </w:rPr>
        <w:t xml:space="preserve"> del pasamano.</w:t>
      </w:r>
    </w:p>
    <w:p w14:paraId="07A5E437" w14:textId="77777777" w:rsidR="00D16FFC" w:rsidRPr="00D16FFC" w:rsidRDefault="00D16FFC" w:rsidP="00F178A3">
      <w:pPr>
        <w:numPr>
          <w:ilvl w:val="0"/>
          <w:numId w:val="18"/>
        </w:numPr>
        <w:spacing w:after="0" w:line="240" w:lineRule="auto"/>
        <w:contextualSpacing/>
        <w:jc w:val="both"/>
        <w:rPr>
          <w:rFonts w:ascii="Arial" w:hAnsi="Arial" w:cs="Arial"/>
          <w:sz w:val="24"/>
          <w:szCs w:val="24"/>
        </w:rPr>
      </w:pPr>
      <w:r>
        <w:rPr>
          <w:rFonts w:ascii="Arial" w:hAnsi="Arial" w:cs="Arial"/>
          <w:sz w:val="24"/>
          <w:szCs w:val="24"/>
        </w:rPr>
        <w:t>Instruya</w:t>
      </w:r>
      <w:r w:rsidRPr="00D16FFC">
        <w:rPr>
          <w:rFonts w:ascii="Arial" w:hAnsi="Arial" w:cs="Arial"/>
          <w:sz w:val="24"/>
          <w:szCs w:val="24"/>
        </w:rPr>
        <w:t xml:space="preserve"> para que se mantenga la calma, no</w:t>
      </w:r>
      <w:r>
        <w:rPr>
          <w:rFonts w:ascii="Arial" w:hAnsi="Arial" w:cs="Arial"/>
          <w:sz w:val="24"/>
          <w:szCs w:val="24"/>
        </w:rPr>
        <w:t xml:space="preserve"> corra ni</w:t>
      </w:r>
      <w:r w:rsidRPr="00D16FFC">
        <w:rPr>
          <w:rFonts w:ascii="Arial" w:hAnsi="Arial" w:cs="Arial"/>
          <w:sz w:val="24"/>
          <w:szCs w:val="24"/>
        </w:rPr>
        <w:t xml:space="preserve"> salga a la calle.</w:t>
      </w:r>
    </w:p>
    <w:p w14:paraId="0230C469" w14:textId="77777777" w:rsidR="00D16FFC" w:rsidRPr="00D16FFC" w:rsidRDefault="00D16FFC" w:rsidP="00F178A3">
      <w:pPr>
        <w:numPr>
          <w:ilvl w:val="0"/>
          <w:numId w:val="18"/>
        </w:numPr>
        <w:spacing w:after="0" w:line="240" w:lineRule="auto"/>
        <w:contextualSpacing/>
        <w:jc w:val="both"/>
        <w:rPr>
          <w:rFonts w:ascii="Arial" w:hAnsi="Arial" w:cs="Arial"/>
          <w:sz w:val="24"/>
          <w:szCs w:val="24"/>
        </w:rPr>
      </w:pPr>
      <w:r w:rsidRPr="00D16FFC">
        <w:rPr>
          <w:rFonts w:ascii="Arial" w:hAnsi="Arial" w:cs="Arial"/>
          <w:sz w:val="24"/>
          <w:szCs w:val="24"/>
        </w:rPr>
        <w:lastRenderedPageBreak/>
        <w:t>Una vez en la zona de seguridad, cada líder de grupo procederá a la conta</w:t>
      </w:r>
      <w:r>
        <w:rPr>
          <w:rFonts w:ascii="Arial" w:hAnsi="Arial" w:cs="Arial"/>
          <w:sz w:val="24"/>
          <w:szCs w:val="24"/>
        </w:rPr>
        <w:t>bilización de niños</w:t>
      </w:r>
      <w:r w:rsidRPr="00D16FFC">
        <w:rPr>
          <w:rFonts w:ascii="Arial" w:hAnsi="Arial" w:cs="Arial"/>
          <w:sz w:val="24"/>
          <w:szCs w:val="24"/>
        </w:rPr>
        <w:t xml:space="preserve"> y funcionarios, la que debe ser igual a la planilla de asistencia, informando al Coordinador General de algún faltante.</w:t>
      </w:r>
    </w:p>
    <w:p w14:paraId="23EBACFD" w14:textId="77777777" w:rsidR="00D16FFC" w:rsidRPr="00D16FFC" w:rsidRDefault="00D16FFC" w:rsidP="00F178A3">
      <w:pPr>
        <w:numPr>
          <w:ilvl w:val="0"/>
          <w:numId w:val="18"/>
        </w:numPr>
        <w:spacing w:after="0" w:line="240" w:lineRule="auto"/>
        <w:contextualSpacing/>
        <w:jc w:val="both"/>
        <w:rPr>
          <w:rFonts w:ascii="Arial" w:hAnsi="Arial" w:cs="Arial"/>
          <w:sz w:val="24"/>
          <w:szCs w:val="24"/>
        </w:rPr>
      </w:pPr>
      <w:r>
        <w:rPr>
          <w:rFonts w:ascii="Arial" w:hAnsi="Arial" w:cs="Arial"/>
          <w:sz w:val="24"/>
          <w:szCs w:val="24"/>
        </w:rPr>
        <w:t>Si faltase algún funcionario o niño,</w:t>
      </w:r>
      <w:r w:rsidRPr="00D16FFC">
        <w:rPr>
          <w:rFonts w:ascii="Arial" w:hAnsi="Arial" w:cs="Arial"/>
          <w:sz w:val="24"/>
          <w:szCs w:val="24"/>
        </w:rPr>
        <w:t xml:space="preserve"> d</w:t>
      </w:r>
      <w:r>
        <w:rPr>
          <w:rFonts w:ascii="Arial" w:hAnsi="Arial" w:cs="Arial"/>
          <w:sz w:val="24"/>
          <w:szCs w:val="24"/>
        </w:rPr>
        <w:t>e</w:t>
      </w:r>
      <w:r w:rsidRPr="00D16FFC">
        <w:rPr>
          <w:rFonts w:ascii="Arial" w:hAnsi="Arial" w:cs="Arial"/>
          <w:sz w:val="24"/>
          <w:szCs w:val="24"/>
        </w:rPr>
        <w:t xml:space="preserve"> aviso de inmediato a</w:t>
      </w:r>
      <w:r>
        <w:rPr>
          <w:rFonts w:ascii="Arial" w:hAnsi="Arial" w:cs="Arial"/>
          <w:sz w:val="24"/>
          <w:szCs w:val="24"/>
        </w:rPr>
        <w:t>l</w:t>
      </w:r>
      <w:r w:rsidRPr="00D16FFC">
        <w:rPr>
          <w:rFonts w:ascii="Arial" w:hAnsi="Arial" w:cs="Arial"/>
          <w:sz w:val="24"/>
          <w:szCs w:val="24"/>
        </w:rPr>
        <w:t xml:space="preserve"> Coordinador General para proceder a la verificación.</w:t>
      </w:r>
    </w:p>
    <w:p w14:paraId="23582C46" w14:textId="77777777" w:rsidR="00D16FFC" w:rsidRDefault="00D16FFC" w:rsidP="00F178A3">
      <w:pPr>
        <w:numPr>
          <w:ilvl w:val="0"/>
          <w:numId w:val="18"/>
        </w:numPr>
        <w:spacing w:after="0" w:line="240" w:lineRule="auto"/>
        <w:contextualSpacing/>
        <w:jc w:val="both"/>
        <w:rPr>
          <w:rFonts w:ascii="Arial" w:hAnsi="Arial" w:cs="Arial"/>
          <w:sz w:val="24"/>
          <w:szCs w:val="24"/>
        </w:rPr>
      </w:pPr>
      <w:r>
        <w:rPr>
          <w:rFonts w:ascii="Arial" w:hAnsi="Arial" w:cs="Arial"/>
          <w:sz w:val="24"/>
          <w:szCs w:val="24"/>
        </w:rPr>
        <w:t>Espere</w:t>
      </w:r>
      <w:r w:rsidRPr="00D16FFC">
        <w:rPr>
          <w:rFonts w:ascii="Arial" w:hAnsi="Arial" w:cs="Arial"/>
          <w:sz w:val="24"/>
          <w:szCs w:val="24"/>
        </w:rPr>
        <w:t xml:space="preserve"> instrucciones por parte de</w:t>
      </w:r>
      <w:r>
        <w:rPr>
          <w:rFonts w:ascii="Arial" w:hAnsi="Arial" w:cs="Arial"/>
          <w:sz w:val="24"/>
          <w:szCs w:val="24"/>
        </w:rPr>
        <w:t>l</w:t>
      </w:r>
      <w:r w:rsidRPr="00D16FFC">
        <w:rPr>
          <w:rFonts w:ascii="Arial" w:hAnsi="Arial" w:cs="Arial"/>
          <w:sz w:val="24"/>
          <w:szCs w:val="24"/>
        </w:rPr>
        <w:t xml:space="preserve"> Coordinador General.</w:t>
      </w:r>
    </w:p>
    <w:p w14:paraId="08A7330E" w14:textId="77777777" w:rsidR="00D16FFC" w:rsidRDefault="00D16FFC" w:rsidP="00D16FFC">
      <w:pPr>
        <w:spacing w:after="0" w:line="240" w:lineRule="auto"/>
        <w:contextualSpacing/>
        <w:jc w:val="both"/>
        <w:rPr>
          <w:rFonts w:ascii="Arial" w:hAnsi="Arial" w:cs="Arial"/>
          <w:sz w:val="24"/>
          <w:szCs w:val="24"/>
        </w:rPr>
      </w:pPr>
    </w:p>
    <w:p w14:paraId="115E475A" w14:textId="77777777" w:rsidR="00D16FFC" w:rsidRDefault="00D16FFC" w:rsidP="00F178A3">
      <w:pPr>
        <w:pStyle w:val="Ttulo2"/>
        <w:numPr>
          <w:ilvl w:val="1"/>
          <w:numId w:val="1"/>
        </w:numPr>
      </w:pPr>
      <w:bookmarkStart w:id="104" w:name="_Toc164156577"/>
      <w:r>
        <w:t>Monitor de apoyo</w:t>
      </w:r>
      <w:bookmarkEnd w:id="104"/>
    </w:p>
    <w:p w14:paraId="68E40210" w14:textId="77777777" w:rsidR="00D16FFC" w:rsidRDefault="00D16FFC" w:rsidP="00D16FFC"/>
    <w:p w14:paraId="0E300CC3" w14:textId="77777777" w:rsidR="00D16FFC" w:rsidRPr="00D16FFC" w:rsidRDefault="00D16FFC" w:rsidP="00D16FFC">
      <w:pPr>
        <w:rPr>
          <w:rFonts w:ascii="Arial" w:hAnsi="Arial" w:cs="Arial"/>
          <w:sz w:val="24"/>
          <w:szCs w:val="24"/>
        </w:rPr>
      </w:pPr>
      <w:r w:rsidRPr="00D16FFC">
        <w:rPr>
          <w:rFonts w:ascii="Arial" w:hAnsi="Arial" w:cs="Arial"/>
          <w:sz w:val="24"/>
          <w:szCs w:val="24"/>
        </w:rPr>
        <w:t>Al iniciarse un movimiento sísmico, proceda como sigue:</w:t>
      </w:r>
    </w:p>
    <w:p w14:paraId="64664C5C" w14:textId="77777777" w:rsidR="00D16FFC" w:rsidRPr="00D16FFC" w:rsidRDefault="00D16FFC" w:rsidP="00D16FFC">
      <w:pPr>
        <w:rPr>
          <w:rFonts w:ascii="Arial" w:hAnsi="Arial" w:cs="Arial"/>
          <w:sz w:val="24"/>
          <w:szCs w:val="24"/>
        </w:rPr>
      </w:pPr>
      <w:r w:rsidRPr="00D16FFC">
        <w:rPr>
          <w:rFonts w:ascii="Arial" w:hAnsi="Arial" w:cs="Arial"/>
          <w:sz w:val="24"/>
          <w:szCs w:val="24"/>
        </w:rPr>
        <w:t>Durante el sismo:</w:t>
      </w:r>
    </w:p>
    <w:p w14:paraId="438C561D" w14:textId="77777777" w:rsidR="00D16FFC" w:rsidRPr="00D16FFC" w:rsidRDefault="00D16FFC" w:rsidP="00F178A3">
      <w:pPr>
        <w:pStyle w:val="Prrafodelista"/>
        <w:numPr>
          <w:ilvl w:val="0"/>
          <w:numId w:val="19"/>
        </w:numPr>
        <w:spacing w:after="0" w:line="240" w:lineRule="auto"/>
        <w:ind w:left="709"/>
        <w:jc w:val="both"/>
        <w:rPr>
          <w:rFonts w:ascii="Arial" w:hAnsi="Arial" w:cs="Arial"/>
          <w:sz w:val="24"/>
          <w:szCs w:val="24"/>
        </w:rPr>
      </w:pPr>
      <w:r>
        <w:rPr>
          <w:rFonts w:ascii="Arial" w:hAnsi="Arial" w:cs="Arial"/>
          <w:sz w:val="24"/>
          <w:szCs w:val="24"/>
        </w:rPr>
        <w:t>Calme a los niños</w:t>
      </w:r>
      <w:r w:rsidRPr="00D16FFC">
        <w:rPr>
          <w:rFonts w:ascii="Arial" w:hAnsi="Arial" w:cs="Arial"/>
          <w:sz w:val="24"/>
          <w:szCs w:val="24"/>
        </w:rPr>
        <w:t xml:space="preserve"> u otras personas que se encuentran en el lugar, aléjelos de los ventanales y lugares de almacenamientos en altura.</w:t>
      </w:r>
    </w:p>
    <w:p w14:paraId="79D07790" w14:textId="77777777" w:rsidR="00D16FFC" w:rsidRPr="00D16FFC" w:rsidRDefault="00D16FFC" w:rsidP="00F178A3">
      <w:pPr>
        <w:pStyle w:val="Prrafodelista"/>
        <w:numPr>
          <w:ilvl w:val="0"/>
          <w:numId w:val="19"/>
        </w:numPr>
        <w:spacing w:after="0" w:line="240" w:lineRule="auto"/>
        <w:ind w:left="709"/>
        <w:jc w:val="both"/>
        <w:rPr>
          <w:rFonts w:ascii="Arial" w:hAnsi="Arial" w:cs="Arial"/>
          <w:sz w:val="24"/>
          <w:szCs w:val="24"/>
        </w:rPr>
      </w:pPr>
      <w:r>
        <w:rPr>
          <w:rFonts w:ascii="Arial" w:hAnsi="Arial" w:cs="Arial"/>
          <w:sz w:val="24"/>
          <w:szCs w:val="24"/>
        </w:rPr>
        <w:t>Dirija a los niños</w:t>
      </w:r>
      <w:r w:rsidRPr="00D16FFC">
        <w:rPr>
          <w:rFonts w:ascii="Arial" w:hAnsi="Arial" w:cs="Arial"/>
          <w:sz w:val="24"/>
          <w:szCs w:val="24"/>
        </w:rPr>
        <w:t xml:space="preserve"> a zonas de seguridad internas de salas y espere instrucciones para evacuar a zonas de seguridad de</w:t>
      </w:r>
      <w:r>
        <w:rPr>
          <w:rFonts w:ascii="Arial" w:hAnsi="Arial" w:cs="Arial"/>
          <w:sz w:val="24"/>
          <w:szCs w:val="24"/>
        </w:rPr>
        <w:t>l</w:t>
      </w:r>
      <w:r w:rsidRPr="00D16FFC">
        <w:rPr>
          <w:rFonts w:ascii="Arial" w:hAnsi="Arial" w:cs="Arial"/>
          <w:sz w:val="24"/>
          <w:szCs w:val="24"/>
        </w:rPr>
        <w:t xml:space="preserve"> establecimiento.</w:t>
      </w:r>
    </w:p>
    <w:p w14:paraId="4D87D822" w14:textId="77777777" w:rsidR="00D16FFC" w:rsidRDefault="00D16FFC" w:rsidP="00F178A3">
      <w:pPr>
        <w:pStyle w:val="Prrafodelista"/>
        <w:numPr>
          <w:ilvl w:val="0"/>
          <w:numId w:val="19"/>
        </w:numPr>
        <w:spacing w:after="0" w:line="240" w:lineRule="auto"/>
        <w:ind w:left="709"/>
        <w:jc w:val="both"/>
        <w:rPr>
          <w:rFonts w:ascii="Arial" w:hAnsi="Arial" w:cs="Arial"/>
          <w:sz w:val="24"/>
          <w:szCs w:val="24"/>
        </w:rPr>
      </w:pPr>
      <w:r w:rsidRPr="00D16FFC">
        <w:rPr>
          <w:rFonts w:ascii="Arial" w:hAnsi="Arial" w:cs="Arial"/>
          <w:sz w:val="24"/>
          <w:szCs w:val="24"/>
        </w:rPr>
        <w:t>Si se encuentran en el patio del establecimiento, diríjalos a zonas de seguridad de</w:t>
      </w:r>
      <w:r>
        <w:rPr>
          <w:rFonts w:ascii="Arial" w:hAnsi="Arial" w:cs="Arial"/>
          <w:sz w:val="24"/>
          <w:szCs w:val="24"/>
        </w:rPr>
        <w:t>l</w:t>
      </w:r>
      <w:r w:rsidRPr="00D16FFC">
        <w:rPr>
          <w:rFonts w:ascii="Arial" w:hAnsi="Arial" w:cs="Arial"/>
          <w:sz w:val="24"/>
          <w:szCs w:val="24"/>
        </w:rPr>
        <w:t xml:space="preserve"> establecimiento.</w:t>
      </w:r>
    </w:p>
    <w:p w14:paraId="6F7B5DE6" w14:textId="77777777" w:rsidR="00D16FFC" w:rsidRDefault="00D16FFC" w:rsidP="00D16FFC">
      <w:pPr>
        <w:spacing w:after="0" w:line="240" w:lineRule="auto"/>
        <w:jc w:val="both"/>
        <w:rPr>
          <w:rFonts w:ascii="Arial" w:hAnsi="Arial" w:cs="Arial"/>
          <w:sz w:val="24"/>
          <w:szCs w:val="24"/>
        </w:rPr>
      </w:pPr>
    </w:p>
    <w:p w14:paraId="6ACE40AE" w14:textId="77777777" w:rsidR="00D16FFC" w:rsidRPr="001557E0" w:rsidRDefault="00D16FFC" w:rsidP="00D16FFC">
      <w:pPr>
        <w:rPr>
          <w:rFonts w:ascii="Arial" w:hAnsi="Arial" w:cs="Arial"/>
          <w:sz w:val="24"/>
          <w:szCs w:val="24"/>
        </w:rPr>
      </w:pPr>
      <w:r w:rsidRPr="001557E0">
        <w:rPr>
          <w:rFonts w:ascii="Arial" w:hAnsi="Arial" w:cs="Arial"/>
          <w:sz w:val="24"/>
          <w:szCs w:val="24"/>
        </w:rPr>
        <w:t xml:space="preserve">Después del sismo: </w:t>
      </w:r>
    </w:p>
    <w:p w14:paraId="0594446E" w14:textId="77777777" w:rsidR="00D16FFC" w:rsidRPr="001557E0" w:rsidRDefault="00D16FFC" w:rsidP="00F178A3">
      <w:pPr>
        <w:pStyle w:val="Prrafodelista"/>
        <w:numPr>
          <w:ilvl w:val="0"/>
          <w:numId w:val="20"/>
        </w:numPr>
        <w:spacing w:after="0" w:line="240" w:lineRule="auto"/>
        <w:ind w:left="709"/>
        <w:rPr>
          <w:rFonts w:ascii="Arial" w:hAnsi="Arial" w:cs="Arial"/>
          <w:sz w:val="24"/>
          <w:szCs w:val="24"/>
        </w:rPr>
      </w:pPr>
      <w:r w:rsidRPr="001557E0">
        <w:rPr>
          <w:rFonts w:ascii="Arial" w:hAnsi="Arial" w:cs="Arial"/>
          <w:sz w:val="24"/>
          <w:szCs w:val="24"/>
        </w:rPr>
        <w:t>Una vez finalizado el sismo, espere instrucciones por parte de líder de grupo y proceda a ay</w:t>
      </w:r>
      <w:r w:rsidR="001557E0">
        <w:rPr>
          <w:rFonts w:ascii="Arial" w:hAnsi="Arial" w:cs="Arial"/>
          <w:sz w:val="24"/>
          <w:szCs w:val="24"/>
        </w:rPr>
        <w:t>udar en la evacuación de niños</w:t>
      </w:r>
      <w:r w:rsidRPr="001557E0">
        <w:rPr>
          <w:rFonts w:ascii="Arial" w:hAnsi="Arial" w:cs="Arial"/>
          <w:sz w:val="24"/>
          <w:szCs w:val="24"/>
        </w:rPr>
        <w:t xml:space="preserve"> a zonas de seguridad del establecimiento.</w:t>
      </w:r>
    </w:p>
    <w:p w14:paraId="2411F51F" w14:textId="77777777" w:rsidR="00D16FFC" w:rsidRPr="001557E0" w:rsidRDefault="00D16FFC" w:rsidP="00F178A3">
      <w:pPr>
        <w:pStyle w:val="Prrafodelista"/>
        <w:numPr>
          <w:ilvl w:val="0"/>
          <w:numId w:val="20"/>
        </w:numPr>
        <w:spacing w:after="0" w:line="240" w:lineRule="auto"/>
        <w:ind w:left="709"/>
        <w:rPr>
          <w:rFonts w:ascii="Arial" w:hAnsi="Arial" w:cs="Arial"/>
          <w:sz w:val="24"/>
          <w:szCs w:val="24"/>
        </w:rPr>
      </w:pPr>
      <w:r w:rsidRPr="001557E0">
        <w:rPr>
          <w:rFonts w:ascii="Arial" w:hAnsi="Arial" w:cs="Arial"/>
          <w:sz w:val="24"/>
          <w:szCs w:val="24"/>
        </w:rPr>
        <w:t>Recuerde que al salir no debe corr</w:t>
      </w:r>
      <w:r w:rsidR="001557E0">
        <w:rPr>
          <w:rFonts w:ascii="Arial" w:hAnsi="Arial" w:cs="Arial"/>
          <w:sz w:val="24"/>
          <w:szCs w:val="24"/>
        </w:rPr>
        <w:t>er y proceda a calmar a niños y funcionario</w:t>
      </w:r>
      <w:r w:rsidRPr="001557E0">
        <w:rPr>
          <w:rFonts w:ascii="Arial" w:hAnsi="Arial" w:cs="Arial"/>
          <w:sz w:val="24"/>
          <w:szCs w:val="24"/>
        </w:rPr>
        <w:t>s.</w:t>
      </w:r>
    </w:p>
    <w:p w14:paraId="5FF572D6" w14:textId="77777777" w:rsidR="00D16FFC" w:rsidRPr="001557E0" w:rsidRDefault="00D16FFC" w:rsidP="00F178A3">
      <w:pPr>
        <w:pStyle w:val="Prrafodelista"/>
        <w:numPr>
          <w:ilvl w:val="0"/>
          <w:numId w:val="20"/>
        </w:numPr>
        <w:spacing w:after="0" w:line="240" w:lineRule="auto"/>
        <w:ind w:left="709"/>
        <w:jc w:val="both"/>
        <w:rPr>
          <w:rFonts w:ascii="Arial" w:hAnsi="Arial" w:cs="Arial"/>
          <w:sz w:val="24"/>
          <w:szCs w:val="24"/>
        </w:rPr>
      </w:pPr>
      <w:r w:rsidRPr="001557E0">
        <w:rPr>
          <w:rFonts w:ascii="Arial" w:hAnsi="Arial" w:cs="Arial"/>
          <w:sz w:val="24"/>
          <w:szCs w:val="24"/>
        </w:rPr>
        <w:t>Una vez en zona de seguridad, espere instrucciones de su líder de grupo y coopere en lo que necesite.</w:t>
      </w:r>
    </w:p>
    <w:p w14:paraId="66436E01" w14:textId="77777777" w:rsidR="00D16FFC" w:rsidRDefault="00D16FFC" w:rsidP="00F178A3">
      <w:pPr>
        <w:pStyle w:val="Prrafodelista"/>
        <w:numPr>
          <w:ilvl w:val="0"/>
          <w:numId w:val="20"/>
        </w:numPr>
        <w:spacing w:after="0" w:line="240" w:lineRule="auto"/>
        <w:ind w:left="709"/>
        <w:jc w:val="both"/>
        <w:rPr>
          <w:rFonts w:ascii="Arial" w:hAnsi="Arial" w:cs="Arial"/>
          <w:sz w:val="24"/>
          <w:szCs w:val="24"/>
        </w:rPr>
      </w:pPr>
      <w:r w:rsidRPr="001557E0">
        <w:rPr>
          <w:rFonts w:ascii="Arial" w:hAnsi="Arial" w:cs="Arial"/>
          <w:sz w:val="24"/>
          <w:szCs w:val="24"/>
        </w:rPr>
        <w:t>Espere instrucciones por parte de Líder de Grupo o Coordinador General.</w:t>
      </w:r>
    </w:p>
    <w:p w14:paraId="43E01CA4" w14:textId="77777777" w:rsidR="001557E0" w:rsidRDefault="001557E0" w:rsidP="001557E0">
      <w:pPr>
        <w:pStyle w:val="Ttulo2"/>
        <w:numPr>
          <w:ilvl w:val="0"/>
          <w:numId w:val="0"/>
        </w:numPr>
        <w:rPr>
          <w:rFonts w:eastAsiaTheme="minorEastAsia" w:cs="Arial"/>
          <w:b w:val="0"/>
          <w:color w:val="auto"/>
          <w:szCs w:val="24"/>
        </w:rPr>
      </w:pPr>
    </w:p>
    <w:p w14:paraId="07B79839" w14:textId="77777777" w:rsidR="001557E0" w:rsidRDefault="001557E0" w:rsidP="00F178A3">
      <w:pPr>
        <w:pStyle w:val="Ttulo2"/>
        <w:numPr>
          <w:ilvl w:val="1"/>
          <w:numId w:val="1"/>
        </w:numPr>
      </w:pPr>
      <w:bookmarkStart w:id="105" w:name="_Toc164156578"/>
      <w:r>
        <w:t>Todos los usuarios del establecimiento</w:t>
      </w:r>
      <w:bookmarkEnd w:id="105"/>
    </w:p>
    <w:p w14:paraId="2957719D" w14:textId="77777777" w:rsidR="001557E0" w:rsidRDefault="001557E0" w:rsidP="001557E0"/>
    <w:p w14:paraId="1AAE62A3" w14:textId="77777777" w:rsidR="001557E0" w:rsidRPr="001557E0" w:rsidRDefault="001557E0" w:rsidP="001557E0">
      <w:pPr>
        <w:rPr>
          <w:rFonts w:ascii="Arial" w:hAnsi="Arial" w:cs="Arial"/>
          <w:sz w:val="24"/>
          <w:szCs w:val="24"/>
        </w:rPr>
      </w:pPr>
      <w:r w:rsidRPr="001557E0">
        <w:rPr>
          <w:rFonts w:ascii="Arial" w:hAnsi="Arial" w:cs="Arial"/>
          <w:sz w:val="24"/>
          <w:szCs w:val="24"/>
        </w:rPr>
        <w:t>Al iniciarse un movimiento sísmico, proceda como sigue:</w:t>
      </w:r>
    </w:p>
    <w:p w14:paraId="2F0ACF72" w14:textId="77777777" w:rsidR="001557E0" w:rsidRPr="001557E0" w:rsidRDefault="001557E0" w:rsidP="001557E0">
      <w:pPr>
        <w:rPr>
          <w:rFonts w:ascii="Arial" w:hAnsi="Arial" w:cs="Arial"/>
          <w:sz w:val="24"/>
          <w:szCs w:val="24"/>
        </w:rPr>
      </w:pPr>
      <w:r w:rsidRPr="001557E0">
        <w:rPr>
          <w:rFonts w:ascii="Arial" w:hAnsi="Arial" w:cs="Arial"/>
          <w:sz w:val="24"/>
          <w:szCs w:val="24"/>
        </w:rPr>
        <w:t>Durante el sismo:</w:t>
      </w:r>
    </w:p>
    <w:p w14:paraId="4CC52626" w14:textId="77777777" w:rsidR="001557E0" w:rsidRPr="001557E0" w:rsidRDefault="001557E0" w:rsidP="00F178A3">
      <w:pPr>
        <w:numPr>
          <w:ilvl w:val="0"/>
          <w:numId w:val="21"/>
        </w:numPr>
        <w:spacing w:after="0" w:line="240" w:lineRule="auto"/>
        <w:contextualSpacing/>
        <w:jc w:val="both"/>
        <w:rPr>
          <w:rFonts w:ascii="Arial" w:hAnsi="Arial" w:cs="Arial"/>
          <w:sz w:val="24"/>
          <w:szCs w:val="24"/>
        </w:rPr>
      </w:pPr>
      <w:r w:rsidRPr="001557E0">
        <w:rPr>
          <w:rFonts w:ascii="Arial" w:hAnsi="Arial" w:cs="Arial"/>
          <w:sz w:val="24"/>
          <w:szCs w:val="24"/>
        </w:rPr>
        <w:t>Mantenga la calma y permanezca en su lugar.</w:t>
      </w:r>
    </w:p>
    <w:p w14:paraId="4255628F" w14:textId="77777777" w:rsidR="001557E0" w:rsidRPr="001557E0" w:rsidRDefault="001557E0" w:rsidP="00F178A3">
      <w:pPr>
        <w:numPr>
          <w:ilvl w:val="0"/>
          <w:numId w:val="21"/>
        </w:numPr>
        <w:spacing w:after="0" w:line="240" w:lineRule="auto"/>
        <w:contextualSpacing/>
        <w:jc w:val="both"/>
        <w:rPr>
          <w:rFonts w:ascii="Arial" w:hAnsi="Arial" w:cs="Arial"/>
          <w:sz w:val="24"/>
          <w:szCs w:val="24"/>
        </w:rPr>
      </w:pPr>
      <w:r w:rsidRPr="001557E0">
        <w:rPr>
          <w:rFonts w:ascii="Arial" w:hAnsi="Arial" w:cs="Arial"/>
          <w:sz w:val="24"/>
          <w:szCs w:val="24"/>
        </w:rPr>
        <w:t>Aléjese de ventanales y lugares de almacenamiento en altura.</w:t>
      </w:r>
    </w:p>
    <w:p w14:paraId="60B2F139" w14:textId="77777777" w:rsidR="001557E0" w:rsidRPr="001557E0" w:rsidRDefault="001557E0" w:rsidP="00F178A3">
      <w:pPr>
        <w:numPr>
          <w:ilvl w:val="0"/>
          <w:numId w:val="21"/>
        </w:numPr>
        <w:spacing w:after="0" w:line="240" w:lineRule="auto"/>
        <w:contextualSpacing/>
        <w:jc w:val="both"/>
        <w:rPr>
          <w:rFonts w:ascii="Arial" w:hAnsi="Arial" w:cs="Arial"/>
          <w:sz w:val="24"/>
          <w:szCs w:val="24"/>
        </w:rPr>
      </w:pPr>
      <w:r w:rsidRPr="001557E0">
        <w:rPr>
          <w:rFonts w:ascii="Arial" w:hAnsi="Arial" w:cs="Arial"/>
          <w:sz w:val="24"/>
          <w:szCs w:val="24"/>
        </w:rPr>
        <w:t>Diríjase a zonas de seguridad internas de sala de clases o de oficinas según corresponda.</w:t>
      </w:r>
    </w:p>
    <w:p w14:paraId="4BDCF96A" w14:textId="77777777" w:rsidR="001557E0" w:rsidRPr="001557E0" w:rsidRDefault="001557E0" w:rsidP="00F178A3">
      <w:pPr>
        <w:numPr>
          <w:ilvl w:val="0"/>
          <w:numId w:val="21"/>
        </w:numPr>
        <w:spacing w:after="0" w:line="240" w:lineRule="auto"/>
        <w:contextualSpacing/>
        <w:jc w:val="both"/>
        <w:rPr>
          <w:rFonts w:ascii="Arial" w:hAnsi="Arial" w:cs="Arial"/>
          <w:sz w:val="24"/>
          <w:szCs w:val="24"/>
        </w:rPr>
      </w:pPr>
      <w:r w:rsidRPr="001557E0">
        <w:rPr>
          <w:rFonts w:ascii="Arial" w:hAnsi="Arial" w:cs="Arial"/>
          <w:sz w:val="24"/>
          <w:szCs w:val="24"/>
        </w:rPr>
        <w:t>Aténgase a las instrucciones del Coordinador General y líderes de grupo</w:t>
      </w:r>
    </w:p>
    <w:p w14:paraId="77592BF3" w14:textId="77777777" w:rsidR="001557E0" w:rsidRDefault="001557E0" w:rsidP="00F178A3">
      <w:pPr>
        <w:numPr>
          <w:ilvl w:val="0"/>
          <w:numId w:val="21"/>
        </w:numPr>
        <w:spacing w:after="0" w:line="240" w:lineRule="auto"/>
        <w:contextualSpacing/>
        <w:jc w:val="both"/>
        <w:rPr>
          <w:rFonts w:ascii="Arial" w:hAnsi="Arial" w:cs="Arial"/>
          <w:sz w:val="24"/>
          <w:szCs w:val="24"/>
        </w:rPr>
      </w:pPr>
      <w:r w:rsidRPr="001557E0">
        <w:rPr>
          <w:rFonts w:ascii="Arial" w:hAnsi="Arial" w:cs="Arial"/>
          <w:sz w:val="24"/>
          <w:szCs w:val="24"/>
        </w:rPr>
        <w:t>Solo cuando el Coordinador General ordene la evacuación del establecimiento, abandone la instalación por la ruta de evacuación autorizada.</w:t>
      </w:r>
    </w:p>
    <w:p w14:paraId="32F7FE51" w14:textId="77777777" w:rsidR="001557E0" w:rsidRDefault="001557E0" w:rsidP="001557E0">
      <w:pPr>
        <w:spacing w:after="0" w:line="240" w:lineRule="auto"/>
        <w:contextualSpacing/>
        <w:jc w:val="both"/>
        <w:rPr>
          <w:rFonts w:ascii="Arial" w:hAnsi="Arial" w:cs="Arial"/>
          <w:sz w:val="24"/>
          <w:szCs w:val="24"/>
        </w:rPr>
      </w:pPr>
    </w:p>
    <w:p w14:paraId="6EE438C6" w14:textId="77777777" w:rsidR="001557E0" w:rsidRPr="001557E0" w:rsidRDefault="001557E0" w:rsidP="001557E0">
      <w:pPr>
        <w:contextualSpacing/>
        <w:jc w:val="both"/>
        <w:rPr>
          <w:rFonts w:ascii="Arial" w:hAnsi="Arial" w:cs="Arial"/>
          <w:sz w:val="24"/>
          <w:szCs w:val="24"/>
        </w:rPr>
      </w:pPr>
      <w:r w:rsidRPr="001557E0">
        <w:rPr>
          <w:rFonts w:ascii="Arial" w:hAnsi="Arial" w:cs="Arial"/>
          <w:sz w:val="24"/>
          <w:szCs w:val="24"/>
        </w:rPr>
        <w:lastRenderedPageBreak/>
        <w:t>Después del Sismo:</w:t>
      </w:r>
    </w:p>
    <w:p w14:paraId="4462EB7B" w14:textId="77777777" w:rsidR="001557E0" w:rsidRPr="00B21E9E" w:rsidRDefault="001557E0" w:rsidP="001557E0">
      <w:pPr>
        <w:contextualSpacing/>
        <w:jc w:val="both"/>
        <w:rPr>
          <w:rFonts w:cs="Arial"/>
          <w:sz w:val="24"/>
          <w:szCs w:val="24"/>
        </w:rPr>
      </w:pPr>
    </w:p>
    <w:p w14:paraId="21F0A8B9" w14:textId="77777777" w:rsidR="001557E0" w:rsidRPr="001557E0" w:rsidRDefault="001557E0" w:rsidP="00F178A3">
      <w:pPr>
        <w:numPr>
          <w:ilvl w:val="0"/>
          <w:numId w:val="22"/>
        </w:numPr>
        <w:spacing w:after="0" w:line="240" w:lineRule="auto"/>
        <w:contextualSpacing/>
        <w:jc w:val="both"/>
        <w:rPr>
          <w:rFonts w:ascii="Arial" w:hAnsi="Arial" w:cs="Arial"/>
          <w:sz w:val="24"/>
          <w:szCs w:val="24"/>
        </w:rPr>
      </w:pPr>
      <w:r w:rsidRPr="001557E0">
        <w:rPr>
          <w:rFonts w:ascii="Arial" w:hAnsi="Arial" w:cs="Arial"/>
          <w:sz w:val="24"/>
          <w:szCs w:val="24"/>
        </w:rPr>
        <w:t>Una vez que finalice el sismo espere la orden de evacuación, que será dada activando la alarma de emergencia</w:t>
      </w:r>
    </w:p>
    <w:p w14:paraId="28858F49" w14:textId="77777777" w:rsidR="001557E0" w:rsidRPr="001557E0" w:rsidRDefault="001557E0" w:rsidP="00F178A3">
      <w:pPr>
        <w:numPr>
          <w:ilvl w:val="0"/>
          <w:numId w:val="22"/>
        </w:numPr>
        <w:spacing w:after="0" w:line="240" w:lineRule="auto"/>
        <w:contextualSpacing/>
        <w:jc w:val="both"/>
        <w:rPr>
          <w:rFonts w:ascii="Arial" w:hAnsi="Arial" w:cs="Arial"/>
          <w:sz w:val="24"/>
          <w:szCs w:val="24"/>
        </w:rPr>
      </w:pPr>
      <w:r w:rsidRPr="001557E0">
        <w:rPr>
          <w:rFonts w:ascii="Arial" w:hAnsi="Arial" w:cs="Arial"/>
          <w:sz w:val="24"/>
          <w:szCs w:val="24"/>
        </w:rPr>
        <w:t>Siga las instrucciones del Coordinador General.</w:t>
      </w:r>
    </w:p>
    <w:p w14:paraId="26D6A156" w14:textId="77777777" w:rsidR="001557E0" w:rsidRPr="001557E0" w:rsidRDefault="001557E0" w:rsidP="00F178A3">
      <w:pPr>
        <w:numPr>
          <w:ilvl w:val="0"/>
          <w:numId w:val="22"/>
        </w:numPr>
        <w:spacing w:after="0" w:line="240" w:lineRule="auto"/>
        <w:contextualSpacing/>
        <w:jc w:val="both"/>
        <w:rPr>
          <w:rFonts w:ascii="Arial" w:hAnsi="Arial" w:cs="Arial"/>
          <w:sz w:val="24"/>
          <w:szCs w:val="24"/>
        </w:rPr>
      </w:pPr>
      <w:r w:rsidRPr="001557E0">
        <w:rPr>
          <w:rFonts w:ascii="Arial" w:hAnsi="Arial" w:cs="Arial"/>
          <w:sz w:val="24"/>
          <w:szCs w:val="24"/>
        </w:rPr>
        <w:t>Evacúe solo cuando se lo indiquen, evacúe la instalación por la ruta de evacuación autorizada y apoye a personas vulnerables durante esta actividad.</w:t>
      </w:r>
    </w:p>
    <w:p w14:paraId="12F83477" w14:textId="77777777" w:rsidR="001557E0" w:rsidRPr="001557E0" w:rsidRDefault="001557E0" w:rsidP="00F178A3">
      <w:pPr>
        <w:numPr>
          <w:ilvl w:val="0"/>
          <w:numId w:val="22"/>
        </w:numPr>
        <w:spacing w:after="0" w:line="240" w:lineRule="auto"/>
        <w:contextualSpacing/>
        <w:jc w:val="both"/>
        <w:rPr>
          <w:rFonts w:ascii="Arial" w:hAnsi="Arial" w:cs="Arial"/>
          <w:sz w:val="24"/>
          <w:szCs w:val="24"/>
        </w:rPr>
      </w:pPr>
      <w:r w:rsidRPr="001557E0">
        <w:rPr>
          <w:rFonts w:ascii="Arial" w:hAnsi="Arial" w:cs="Arial"/>
          <w:sz w:val="24"/>
          <w:szCs w:val="24"/>
        </w:rPr>
        <w:t>No pierda la calma. Recuerde que al salir no se debe correr. En el caso que sea necesario el uso de escaleras, debe circular siempre por</w:t>
      </w:r>
      <w:r>
        <w:rPr>
          <w:rFonts w:ascii="Arial" w:hAnsi="Arial" w:cs="Arial"/>
          <w:sz w:val="24"/>
          <w:szCs w:val="24"/>
        </w:rPr>
        <w:t xml:space="preserve"> el</w:t>
      </w:r>
      <w:r w:rsidRPr="001557E0">
        <w:rPr>
          <w:rFonts w:ascii="Arial" w:hAnsi="Arial" w:cs="Arial"/>
          <w:sz w:val="24"/>
          <w:szCs w:val="24"/>
        </w:rPr>
        <w:t xml:space="preserve"> costado derecho, mire los peldaños y tómese del pasamano. Evite el uso de fósforos o encendedores.</w:t>
      </w:r>
    </w:p>
    <w:p w14:paraId="57017300" w14:textId="77777777" w:rsidR="001557E0" w:rsidRPr="001557E0" w:rsidRDefault="001557E0" w:rsidP="00F178A3">
      <w:pPr>
        <w:numPr>
          <w:ilvl w:val="0"/>
          <w:numId w:val="22"/>
        </w:numPr>
        <w:spacing w:after="0" w:line="240" w:lineRule="auto"/>
        <w:contextualSpacing/>
        <w:jc w:val="both"/>
        <w:rPr>
          <w:rFonts w:ascii="Arial" w:hAnsi="Arial" w:cs="Arial"/>
          <w:sz w:val="24"/>
          <w:szCs w:val="24"/>
        </w:rPr>
      </w:pPr>
      <w:r w:rsidRPr="001557E0">
        <w:rPr>
          <w:rFonts w:ascii="Arial" w:hAnsi="Arial" w:cs="Arial"/>
          <w:sz w:val="24"/>
          <w:szCs w:val="24"/>
        </w:rPr>
        <w:t xml:space="preserve">Una vez en </w:t>
      </w:r>
      <w:r>
        <w:rPr>
          <w:rFonts w:ascii="Arial" w:hAnsi="Arial" w:cs="Arial"/>
          <w:sz w:val="24"/>
          <w:szCs w:val="24"/>
        </w:rPr>
        <w:t>la Zona de Seguridad, espere</w:t>
      </w:r>
      <w:r w:rsidRPr="001557E0">
        <w:rPr>
          <w:rFonts w:ascii="Arial" w:hAnsi="Arial" w:cs="Arial"/>
          <w:sz w:val="24"/>
          <w:szCs w:val="24"/>
        </w:rPr>
        <w:t xml:space="preserve"> instrucciones por parte de Coordinador General.</w:t>
      </w:r>
    </w:p>
    <w:p w14:paraId="6DA5A28F" w14:textId="209A0285" w:rsidR="001557E0" w:rsidRDefault="001557E0" w:rsidP="00F178A3">
      <w:pPr>
        <w:numPr>
          <w:ilvl w:val="0"/>
          <w:numId w:val="22"/>
        </w:numPr>
        <w:spacing w:after="0" w:line="240" w:lineRule="auto"/>
        <w:contextualSpacing/>
        <w:jc w:val="both"/>
        <w:rPr>
          <w:rFonts w:ascii="Arial" w:hAnsi="Arial" w:cs="Arial"/>
          <w:sz w:val="24"/>
          <w:szCs w:val="24"/>
        </w:rPr>
      </w:pPr>
      <w:r>
        <w:rPr>
          <w:rFonts w:ascii="Arial" w:hAnsi="Arial" w:cs="Arial"/>
          <w:sz w:val="24"/>
          <w:szCs w:val="24"/>
        </w:rPr>
        <w:t>Recuerde que sólo la Dirección</w:t>
      </w:r>
      <w:r w:rsidRPr="001557E0">
        <w:rPr>
          <w:rFonts w:ascii="Arial" w:hAnsi="Arial" w:cs="Arial"/>
          <w:sz w:val="24"/>
          <w:szCs w:val="24"/>
        </w:rPr>
        <w:t xml:space="preserve"> del </w:t>
      </w:r>
      <w:r w:rsidR="00136449">
        <w:rPr>
          <w:rFonts w:ascii="Arial" w:hAnsi="Arial" w:cs="Arial"/>
          <w:color w:val="FF0000"/>
          <w:sz w:val="24"/>
          <w:szCs w:val="24"/>
        </w:rPr>
        <w:t>Liceo Reino de</w:t>
      </w:r>
      <w:r w:rsidR="0056214D">
        <w:rPr>
          <w:rFonts w:ascii="Arial" w:hAnsi="Arial" w:cs="Arial"/>
          <w:color w:val="FF0000"/>
          <w:sz w:val="24"/>
          <w:szCs w:val="24"/>
        </w:rPr>
        <w:t xml:space="preserve"> </w:t>
      </w:r>
      <w:r w:rsidR="00136449">
        <w:rPr>
          <w:rFonts w:ascii="Arial" w:hAnsi="Arial" w:cs="Arial"/>
          <w:color w:val="FF0000"/>
          <w:sz w:val="24"/>
          <w:szCs w:val="24"/>
        </w:rPr>
        <w:t>Dinamarca</w:t>
      </w:r>
      <w:r w:rsidRPr="001557E0">
        <w:rPr>
          <w:rFonts w:ascii="Arial" w:hAnsi="Arial" w:cs="Arial"/>
          <w:color w:val="000000" w:themeColor="text1"/>
          <w:sz w:val="24"/>
          <w:szCs w:val="24"/>
        </w:rPr>
        <w:t>,</w:t>
      </w:r>
      <w:r w:rsidRPr="001557E0">
        <w:rPr>
          <w:rFonts w:ascii="Arial" w:hAnsi="Arial" w:cs="Arial"/>
          <w:sz w:val="24"/>
          <w:szCs w:val="24"/>
        </w:rPr>
        <w:t xml:space="preserve"> está facultada para emitir información  oficial del siniestro.</w:t>
      </w:r>
    </w:p>
    <w:p w14:paraId="065A46CF" w14:textId="77777777" w:rsidR="001557E0" w:rsidRDefault="001557E0" w:rsidP="001557E0">
      <w:pPr>
        <w:spacing w:after="0" w:line="240" w:lineRule="auto"/>
        <w:contextualSpacing/>
        <w:jc w:val="both"/>
        <w:rPr>
          <w:rFonts w:ascii="Arial" w:hAnsi="Arial" w:cs="Arial"/>
          <w:sz w:val="24"/>
          <w:szCs w:val="24"/>
        </w:rPr>
      </w:pPr>
    </w:p>
    <w:p w14:paraId="505B143E" w14:textId="77777777" w:rsidR="001557E0" w:rsidRDefault="001557E0" w:rsidP="001557E0">
      <w:pPr>
        <w:pStyle w:val="Ttulo1"/>
      </w:pPr>
      <w:bookmarkStart w:id="106" w:name="_Toc164156579"/>
      <w:r>
        <w:t>Procedimiento en caso de asalto</w:t>
      </w:r>
      <w:bookmarkEnd w:id="106"/>
    </w:p>
    <w:p w14:paraId="51246C55" w14:textId="77777777" w:rsidR="00140327" w:rsidRDefault="00140327" w:rsidP="00140327">
      <w:pPr>
        <w:rPr>
          <w:lang w:val="es-ES"/>
        </w:rPr>
      </w:pPr>
    </w:p>
    <w:p w14:paraId="7D5CE299" w14:textId="77777777" w:rsidR="00140327" w:rsidRDefault="00140327" w:rsidP="00F178A3">
      <w:pPr>
        <w:pStyle w:val="Ttulo2"/>
        <w:numPr>
          <w:ilvl w:val="1"/>
          <w:numId w:val="1"/>
        </w:numPr>
        <w:rPr>
          <w:lang w:val="es-ES"/>
        </w:rPr>
      </w:pPr>
      <w:bookmarkStart w:id="107" w:name="_Toc164156580"/>
      <w:r>
        <w:rPr>
          <w:lang w:val="es-ES"/>
        </w:rPr>
        <w:t>Coordinador general</w:t>
      </w:r>
      <w:bookmarkEnd w:id="107"/>
    </w:p>
    <w:p w14:paraId="6F6E1319" w14:textId="77777777" w:rsidR="00140327" w:rsidRDefault="00140327" w:rsidP="00140327">
      <w:pPr>
        <w:rPr>
          <w:lang w:val="es-ES"/>
        </w:rPr>
      </w:pPr>
    </w:p>
    <w:p w14:paraId="6CDF8850" w14:textId="77777777" w:rsidR="00140327" w:rsidRPr="00140327" w:rsidRDefault="00140327" w:rsidP="00140327">
      <w:pPr>
        <w:rPr>
          <w:rFonts w:ascii="Arial" w:hAnsi="Arial" w:cs="Arial"/>
          <w:sz w:val="24"/>
          <w:szCs w:val="24"/>
        </w:rPr>
      </w:pPr>
      <w:r w:rsidRPr="00140327">
        <w:rPr>
          <w:rFonts w:ascii="Arial" w:hAnsi="Arial" w:cs="Arial"/>
          <w:sz w:val="24"/>
          <w:szCs w:val="24"/>
        </w:rPr>
        <w:t>Al producirse un asalto en el establecimiento, proceda como sigue:</w:t>
      </w:r>
    </w:p>
    <w:p w14:paraId="567D43FF" w14:textId="77777777" w:rsidR="00140327" w:rsidRPr="00140327" w:rsidRDefault="00140327" w:rsidP="00F178A3">
      <w:pPr>
        <w:numPr>
          <w:ilvl w:val="0"/>
          <w:numId w:val="23"/>
        </w:numPr>
        <w:spacing w:after="0" w:line="240" w:lineRule="auto"/>
        <w:contextualSpacing/>
        <w:jc w:val="both"/>
        <w:rPr>
          <w:rFonts w:ascii="Arial" w:hAnsi="Arial" w:cs="Arial"/>
          <w:sz w:val="24"/>
          <w:szCs w:val="24"/>
        </w:rPr>
      </w:pPr>
      <w:r w:rsidRPr="00140327">
        <w:rPr>
          <w:rFonts w:ascii="Arial" w:hAnsi="Arial" w:cs="Arial"/>
          <w:sz w:val="24"/>
          <w:szCs w:val="24"/>
        </w:rPr>
        <w:t>Instruya para que no se oponga resistencia y se calme a los integrantes del establecimiento.</w:t>
      </w:r>
    </w:p>
    <w:p w14:paraId="1EA66CDF" w14:textId="77777777" w:rsidR="00140327" w:rsidRPr="00140327" w:rsidRDefault="00140327" w:rsidP="00F178A3">
      <w:pPr>
        <w:numPr>
          <w:ilvl w:val="0"/>
          <w:numId w:val="23"/>
        </w:numPr>
        <w:spacing w:after="0" w:line="240" w:lineRule="auto"/>
        <w:contextualSpacing/>
        <w:jc w:val="both"/>
        <w:rPr>
          <w:rFonts w:ascii="Arial" w:hAnsi="Arial" w:cs="Arial"/>
          <w:sz w:val="24"/>
          <w:szCs w:val="24"/>
        </w:rPr>
      </w:pPr>
      <w:r w:rsidRPr="00140327">
        <w:rPr>
          <w:rFonts w:ascii="Arial" w:hAnsi="Arial" w:cs="Arial"/>
          <w:sz w:val="24"/>
          <w:szCs w:val="24"/>
        </w:rPr>
        <w:t>No efectuar acciones que puedan alterar a los asaltantes. Recomiende que se sigan sus instrucciones.</w:t>
      </w:r>
    </w:p>
    <w:p w14:paraId="71AB7BAE" w14:textId="77777777" w:rsidR="00140327" w:rsidRPr="00140327" w:rsidRDefault="00140327" w:rsidP="00F178A3">
      <w:pPr>
        <w:numPr>
          <w:ilvl w:val="0"/>
          <w:numId w:val="23"/>
        </w:numPr>
        <w:spacing w:after="0" w:line="240" w:lineRule="auto"/>
        <w:contextualSpacing/>
        <w:jc w:val="both"/>
        <w:rPr>
          <w:rFonts w:ascii="Arial" w:hAnsi="Arial" w:cs="Arial"/>
          <w:sz w:val="24"/>
          <w:szCs w:val="24"/>
        </w:rPr>
      </w:pPr>
      <w:r w:rsidRPr="00140327">
        <w:rPr>
          <w:rFonts w:ascii="Arial" w:hAnsi="Arial" w:cs="Arial"/>
          <w:sz w:val="24"/>
          <w:szCs w:val="24"/>
        </w:rPr>
        <w:t>Centre su atención para observar los siguientes detalles: Nº de asaltantes; contextura física; tipo de armamento utilizado; alguna característica física importante; cantidad de vehículos utilizados, colores, patentes; conocimiento del lugar que demuestren, etc.</w:t>
      </w:r>
    </w:p>
    <w:p w14:paraId="5AB4A5CA" w14:textId="77777777" w:rsidR="00140327" w:rsidRPr="00140327" w:rsidRDefault="00140327" w:rsidP="00F178A3">
      <w:pPr>
        <w:numPr>
          <w:ilvl w:val="0"/>
          <w:numId w:val="23"/>
        </w:numPr>
        <w:spacing w:after="0" w:line="240" w:lineRule="auto"/>
        <w:contextualSpacing/>
        <w:jc w:val="both"/>
        <w:rPr>
          <w:rFonts w:ascii="Arial" w:hAnsi="Arial" w:cs="Arial"/>
          <w:sz w:val="24"/>
          <w:szCs w:val="24"/>
        </w:rPr>
      </w:pPr>
      <w:r w:rsidRPr="00140327">
        <w:rPr>
          <w:rFonts w:ascii="Arial" w:hAnsi="Arial" w:cs="Arial"/>
          <w:sz w:val="24"/>
          <w:szCs w:val="24"/>
        </w:rPr>
        <w:t>Al ser requerido solo entregue información básica (idealmente con monosílabos, sin agregar comentarios no solicitados).</w:t>
      </w:r>
    </w:p>
    <w:p w14:paraId="5F491FA8" w14:textId="77777777" w:rsidR="00140327" w:rsidRPr="00140327" w:rsidRDefault="00140327" w:rsidP="00F178A3">
      <w:pPr>
        <w:numPr>
          <w:ilvl w:val="0"/>
          <w:numId w:val="23"/>
        </w:numPr>
        <w:spacing w:after="0" w:line="240" w:lineRule="auto"/>
        <w:contextualSpacing/>
        <w:jc w:val="both"/>
        <w:rPr>
          <w:rFonts w:ascii="Arial" w:hAnsi="Arial" w:cs="Arial"/>
          <w:sz w:val="24"/>
          <w:szCs w:val="24"/>
        </w:rPr>
      </w:pPr>
      <w:r w:rsidRPr="00140327">
        <w:rPr>
          <w:rFonts w:ascii="Arial" w:hAnsi="Arial" w:cs="Arial"/>
          <w:sz w:val="24"/>
          <w:szCs w:val="24"/>
        </w:rPr>
        <w:t>Disponga a un funcionario para que proteja el sitio del suceso, i</w:t>
      </w:r>
      <w:r w:rsidR="00AC5D44">
        <w:rPr>
          <w:rFonts w:ascii="Arial" w:hAnsi="Arial" w:cs="Arial"/>
          <w:sz w:val="24"/>
          <w:szCs w:val="24"/>
        </w:rPr>
        <w:t>mpidan el acceso de todo niño</w:t>
      </w:r>
      <w:r w:rsidRPr="00140327">
        <w:rPr>
          <w:rFonts w:ascii="Arial" w:hAnsi="Arial" w:cs="Arial"/>
          <w:sz w:val="24"/>
          <w:szCs w:val="24"/>
        </w:rPr>
        <w:t xml:space="preserve"> u otra persona que pueda </w:t>
      </w:r>
      <w:r w:rsidR="00AC5D44">
        <w:rPr>
          <w:rFonts w:ascii="Arial" w:hAnsi="Arial" w:cs="Arial"/>
          <w:sz w:val="24"/>
          <w:szCs w:val="24"/>
        </w:rPr>
        <w:t xml:space="preserve">alterar </w:t>
      </w:r>
      <w:r w:rsidRPr="00140327">
        <w:rPr>
          <w:rFonts w:ascii="Arial" w:hAnsi="Arial" w:cs="Arial"/>
          <w:sz w:val="24"/>
          <w:szCs w:val="24"/>
        </w:rPr>
        <w:t>o destruir posibles evidencias hasta la llegada de Carabineros o PDI.</w:t>
      </w:r>
    </w:p>
    <w:p w14:paraId="135051BE" w14:textId="77777777" w:rsidR="00140327" w:rsidRPr="00140327" w:rsidRDefault="00140327" w:rsidP="00F178A3">
      <w:pPr>
        <w:numPr>
          <w:ilvl w:val="0"/>
          <w:numId w:val="23"/>
        </w:numPr>
        <w:spacing w:after="0" w:line="240" w:lineRule="auto"/>
        <w:contextualSpacing/>
        <w:jc w:val="both"/>
        <w:rPr>
          <w:rFonts w:ascii="Arial" w:hAnsi="Arial" w:cs="Arial"/>
          <w:sz w:val="24"/>
          <w:szCs w:val="24"/>
        </w:rPr>
      </w:pPr>
      <w:r w:rsidRPr="00140327">
        <w:rPr>
          <w:rFonts w:ascii="Arial" w:hAnsi="Arial" w:cs="Arial"/>
          <w:sz w:val="24"/>
          <w:szCs w:val="24"/>
        </w:rPr>
        <w:t>Si al retirarse los asaltantes dejan una amenaza de bomba, proceda a dar la instrucción de evacuación, hacia zonas de seguridad externas al establecimiento por una ruta expedita y segura; informe a Carabineros y espere su llegada antes de ordenar el reingreso.</w:t>
      </w:r>
    </w:p>
    <w:p w14:paraId="0B5C941C" w14:textId="77777777" w:rsidR="00140327" w:rsidRPr="00140327" w:rsidRDefault="00140327" w:rsidP="00F178A3">
      <w:pPr>
        <w:numPr>
          <w:ilvl w:val="0"/>
          <w:numId w:val="23"/>
        </w:numPr>
        <w:spacing w:after="0" w:line="240" w:lineRule="auto"/>
        <w:contextualSpacing/>
        <w:jc w:val="both"/>
        <w:rPr>
          <w:rFonts w:ascii="Arial" w:hAnsi="Arial" w:cs="Arial"/>
          <w:sz w:val="24"/>
          <w:szCs w:val="24"/>
        </w:rPr>
      </w:pPr>
      <w:r w:rsidRPr="00140327">
        <w:rPr>
          <w:rFonts w:ascii="Arial" w:hAnsi="Arial" w:cs="Arial"/>
          <w:sz w:val="24"/>
          <w:szCs w:val="24"/>
        </w:rPr>
        <w:t>Instruya para que no se reingrese al establecimiento, hasta que el Coordinador General lo autorice.</w:t>
      </w:r>
    </w:p>
    <w:p w14:paraId="79AA9E7B" w14:textId="77777777" w:rsidR="00140327" w:rsidRPr="00140327" w:rsidRDefault="00140327" w:rsidP="00F178A3">
      <w:pPr>
        <w:numPr>
          <w:ilvl w:val="0"/>
          <w:numId w:val="23"/>
        </w:numPr>
        <w:spacing w:after="0" w:line="240" w:lineRule="auto"/>
        <w:contextualSpacing/>
        <w:jc w:val="both"/>
        <w:rPr>
          <w:rFonts w:ascii="Arial" w:hAnsi="Arial" w:cs="Arial"/>
          <w:sz w:val="24"/>
          <w:szCs w:val="24"/>
        </w:rPr>
      </w:pPr>
      <w:r w:rsidRPr="00140327">
        <w:rPr>
          <w:rFonts w:ascii="Arial" w:hAnsi="Arial" w:cs="Arial"/>
          <w:sz w:val="24"/>
          <w:szCs w:val="24"/>
        </w:rPr>
        <w:t>Ordene al personal encargado de cortar la energía eléctrica, gas, aire acondicionado, abrir ventanas, puertas y alejarse de los vidrios.</w:t>
      </w:r>
    </w:p>
    <w:p w14:paraId="218ECA40" w14:textId="497CD76B" w:rsidR="00140327" w:rsidRPr="00140327" w:rsidRDefault="00AC5D44" w:rsidP="00F178A3">
      <w:pPr>
        <w:numPr>
          <w:ilvl w:val="0"/>
          <w:numId w:val="23"/>
        </w:numPr>
        <w:spacing w:after="0" w:line="240" w:lineRule="auto"/>
        <w:contextualSpacing/>
        <w:jc w:val="both"/>
        <w:rPr>
          <w:rFonts w:ascii="Arial" w:hAnsi="Arial" w:cs="Arial"/>
          <w:sz w:val="24"/>
          <w:szCs w:val="24"/>
        </w:rPr>
      </w:pPr>
      <w:r>
        <w:rPr>
          <w:rFonts w:ascii="Arial" w:hAnsi="Arial" w:cs="Arial"/>
          <w:sz w:val="24"/>
          <w:szCs w:val="24"/>
        </w:rPr>
        <w:lastRenderedPageBreak/>
        <w:t>Recuerde que sólo la Dirección</w:t>
      </w:r>
      <w:r w:rsidR="00140327" w:rsidRPr="00140327">
        <w:rPr>
          <w:rFonts w:ascii="Arial" w:hAnsi="Arial" w:cs="Arial"/>
          <w:sz w:val="24"/>
          <w:szCs w:val="24"/>
        </w:rPr>
        <w:t xml:space="preserve"> de</w:t>
      </w:r>
      <w:r w:rsidR="00136449">
        <w:rPr>
          <w:rFonts w:ascii="Arial" w:hAnsi="Arial" w:cs="Arial"/>
          <w:sz w:val="24"/>
          <w:szCs w:val="24"/>
        </w:rPr>
        <w:t>l Kiceo Reino de Dinamarca</w:t>
      </w:r>
      <w:r>
        <w:rPr>
          <w:rFonts w:ascii="Arial" w:hAnsi="Arial" w:cs="Arial"/>
          <w:sz w:val="24"/>
          <w:szCs w:val="24"/>
        </w:rPr>
        <w:t>, está facultada</w:t>
      </w:r>
      <w:r w:rsidR="00140327" w:rsidRPr="00140327">
        <w:rPr>
          <w:rFonts w:ascii="Arial" w:hAnsi="Arial" w:cs="Arial"/>
          <w:sz w:val="24"/>
          <w:szCs w:val="24"/>
        </w:rPr>
        <w:t xml:space="preserve"> para emitir información oficial del siniestro.</w:t>
      </w:r>
    </w:p>
    <w:p w14:paraId="7DF1AC93" w14:textId="77777777" w:rsidR="00140327" w:rsidRPr="00AC5D44" w:rsidRDefault="00140327" w:rsidP="00F178A3">
      <w:pPr>
        <w:numPr>
          <w:ilvl w:val="0"/>
          <w:numId w:val="23"/>
        </w:numPr>
        <w:spacing w:after="0" w:line="240" w:lineRule="auto"/>
        <w:contextualSpacing/>
        <w:jc w:val="both"/>
        <w:rPr>
          <w:rFonts w:cs="Arial"/>
          <w:sz w:val="24"/>
          <w:szCs w:val="24"/>
        </w:rPr>
      </w:pPr>
      <w:r w:rsidRPr="00140327">
        <w:rPr>
          <w:rFonts w:ascii="Arial" w:hAnsi="Arial" w:cs="Arial"/>
          <w:sz w:val="24"/>
          <w:szCs w:val="24"/>
        </w:rPr>
        <w:t>Al término de la Situación de Emergencia, evalúe e informe novedades y conclusiones al personal del establecimiento.</w:t>
      </w:r>
    </w:p>
    <w:p w14:paraId="3B766D80" w14:textId="77777777" w:rsidR="00AC5D44" w:rsidRDefault="00AC5D44" w:rsidP="00AC5D44">
      <w:pPr>
        <w:spacing w:after="0" w:line="240" w:lineRule="auto"/>
        <w:contextualSpacing/>
        <w:jc w:val="both"/>
        <w:rPr>
          <w:rFonts w:ascii="Arial" w:hAnsi="Arial" w:cs="Arial"/>
          <w:sz w:val="24"/>
          <w:szCs w:val="24"/>
        </w:rPr>
      </w:pPr>
    </w:p>
    <w:p w14:paraId="4953A922" w14:textId="77777777" w:rsidR="00AC5D44" w:rsidRDefault="00AC5D44" w:rsidP="00F178A3">
      <w:pPr>
        <w:pStyle w:val="Ttulo2"/>
        <w:numPr>
          <w:ilvl w:val="1"/>
          <w:numId w:val="1"/>
        </w:numPr>
      </w:pPr>
      <w:bookmarkStart w:id="108" w:name="_Toc164156581"/>
      <w:r>
        <w:t>Líder de grupo</w:t>
      </w:r>
      <w:bookmarkEnd w:id="108"/>
    </w:p>
    <w:p w14:paraId="298C4AD4" w14:textId="77777777" w:rsidR="00AC5D44" w:rsidRDefault="00AC5D44" w:rsidP="00AC5D44"/>
    <w:p w14:paraId="061F79D1" w14:textId="77777777" w:rsidR="00AC5D44" w:rsidRPr="00AC5D44" w:rsidRDefault="00AC5D44" w:rsidP="00AC5D44">
      <w:pPr>
        <w:rPr>
          <w:rFonts w:ascii="Arial" w:hAnsi="Arial" w:cs="Arial"/>
          <w:sz w:val="24"/>
          <w:szCs w:val="24"/>
        </w:rPr>
      </w:pPr>
      <w:r w:rsidRPr="00AC5D44">
        <w:rPr>
          <w:rFonts w:ascii="Arial" w:hAnsi="Arial" w:cs="Arial"/>
          <w:sz w:val="24"/>
          <w:szCs w:val="24"/>
        </w:rPr>
        <w:t>Al producirse un asalto en sus instalaciones, proceda como sigue:</w:t>
      </w:r>
    </w:p>
    <w:p w14:paraId="0090EF64" w14:textId="77777777" w:rsidR="00AC5D44" w:rsidRPr="00AC5D44" w:rsidRDefault="00AC5D44" w:rsidP="00F178A3">
      <w:pPr>
        <w:numPr>
          <w:ilvl w:val="0"/>
          <w:numId w:val="24"/>
        </w:numPr>
        <w:spacing w:after="0" w:line="240" w:lineRule="auto"/>
        <w:contextualSpacing/>
        <w:jc w:val="both"/>
        <w:rPr>
          <w:rFonts w:ascii="Arial" w:hAnsi="Arial" w:cs="Arial"/>
          <w:sz w:val="24"/>
          <w:szCs w:val="24"/>
        </w:rPr>
      </w:pPr>
      <w:r w:rsidRPr="00AC5D44">
        <w:rPr>
          <w:rFonts w:ascii="Arial" w:hAnsi="Arial" w:cs="Arial"/>
          <w:sz w:val="24"/>
          <w:szCs w:val="24"/>
        </w:rPr>
        <w:t>Instruya para que no se oponga resistencia y se calme a los alumnos u otras personas que se encuentren en el lugar</w:t>
      </w:r>
    </w:p>
    <w:p w14:paraId="533C861A" w14:textId="77777777" w:rsidR="00AC5D44" w:rsidRPr="00AC5D44" w:rsidRDefault="00AC5D44" w:rsidP="00F178A3">
      <w:pPr>
        <w:numPr>
          <w:ilvl w:val="0"/>
          <w:numId w:val="24"/>
        </w:numPr>
        <w:spacing w:after="0" w:line="240" w:lineRule="auto"/>
        <w:contextualSpacing/>
        <w:jc w:val="both"/>
        <w:rPr>
          <w:rFonts w:ascii="Arial" w:hAnsi="Arial" w:cs="Arial"/>
          <w:sz w:val="24"/>
          <w:szCs w:val="24"/>
        </w:rPr>
      </w:pPr>
      <w:r w:rsidRPr="00AC5D44">
        <w:rPr>
          <w:rFonts w:ascii="Arial" w:hAnsi="Arial" w:cs="Arial"/>
          <w:sz w:val="24"/>
          <w:szCs w:val="24"/>
        </w:rPr>
        <w:t>No efectuar acciones que puedan alterar a los asaltantes. Recomiende</w:t>
      </w:r>
      <w:r w:rsidR="006F4DA6">
        <w:rPr>
          <w:rFonts w:ascii="Arial" w:hAnsi="Arial" w:cs="Arial"/>
          <w:sz w:val="24"/>
          <w:szCs w:val="24"/>
        </w:rPr>
        <w:t xml:space="preserve"> que se sigan sus instrucciones, no tome fotografías o grave en ningún momento.</w:t>
      </w:r>
    </w:p>
    <w:p w14:paraId="53F164D1" w14:textId="77777777" w:rsidR="00AC5D44" w:rsidRPr="00AC5D44" w:rsidRDefault="00AC5D44" w:rsidP="00F178A3">
      <w:pPr>
        <w:numPr>
          <w:ilvl w:val="0"/>
          <w:numId w:val="24"/>
        </w:numPr>
        <w:spacing w:after="0" w:line="240" w:lineRule="auto"/>
        <w:contextualSpacing/>
        <w:jc w:val="both"/>
        <w:rPr>
          <w:rFonts w:ascii="Arial" w:hAnsi="Arial" w:cs="Arial"/>
          <w:sz w:val="24"/>
          <w:szCs w:val="24"/>
        </w:rPr>
      </w:pPr>
      <w:r w:rsidRPr="00AC5D44">
        <w:rPr>
          <w:rFonts w:ascii="Arial" w:hAnsi="Arial" w:cs="Arial"/>
          <w:sz w:val="24"/>
          <w:szCs w:val="24"/>
        </w:rPr>
        <w:t>Centre su atención para observar los siguientes detalles: Nº de asaltantes; contextura física; tipo de armamento utilizado; alguna característica física importante; cantidad de vehículos utilizados, colores, patentes; conocimiento del lugar que demuestren, etc.</w:t>
      </w:r>
    </w:p>
    <w:p w14:paraId="6EB59544" w14:textId="77777777" w:rsidR="00AC5D44" w:rsidRPr="00AC5D44" w:rsidRDefault="00AC5D44" w:rsidP="00F178A3">
      <w:pPr>
        <w:numPr>
          <w:ilvl w:val="0"/>
          <w:numId w:val="24"/>
        </w:numPr>
        <w:spacing w:after="0" w:line="240" w:lineRule="auto"/>
        <w:contextualSpacing/>
        <w:jc w:val="both"/>
        <w:rPr>
          <w:rFonts w:ascii="Arial" w:hAnsi="Arial" w:cs="Arial"/>
          <w:sz w:val="24"/>
          <w:szCs w:val="24"/>
        </w:rPr>
      </w:pPr>
      <w:r w:rsidRPr="00AC5D44">
        <w:rPr>
          <w:rFonts w:ascii="Arial" w:hAnsi="Arial" w:cs="Arial"/>
          <w:sz w:val="24"/>
          <w:szCs w:val="24"/>
        </w:rPr>
        <w:t>Al ser requerido sólo entregue información básica (idealmente con monosílabos, sin agregar comentarios no solicitados).</w:t>
      </w:r>
    </w:p>
    <w:p w14:paraId="472C4EC2" w14:textId="77777777" w:rsidR="00AC5D44" w:rsidRPr="00AC5D44" w:rsidRDefault="00AC5D44" w:rsidP="00F178A3">
      <w:pPr>
        <w:numPr>
          <w:ilvl w:val="0"/>
          <w:numId w:val="24"/>
        </w:numPr>
        <w:spacing w:after="0" w:line="240" w:lineRule="auto"/>
        <w:contextualSpacing/>
        <w:jc w:val="both"/>
        <w:rPr>
          <w:rFonts w:ascii="Arial" w:hAnsi="Arial" w:cs="Arial"/>
          <w:sz w:val="24"/>
          <w:szCs w:val="24"/>
        </w:rPr>
      </w:pPr>
      <w:r w:rsidRPr="00AC5D44">
        <w:rPr>
          <w:rFonts w:ascii="Arial" w:hAnsi="Arial" w:cs="Arial"/>
          <w:sz w:val="24"/>
          <w:szCs w:val="24"/>
        </w:rPr>
        <w:t>Espere instrucciones por parte del Coordinador General acerca de evacuación o de instrucciones a seguir.</w:t>
      </w:r>
    </w:p>
    <w:p w14:paraId="09D64877" w14:textId="77777777" w:rsidR="00AC5D44" w:rsidRPr="00AC5D44" w:rsidRDefault="00AC5D44" w:rsidP="00F178A3">
      <w:pPr>
        <w:numPr>
          <w:ilvl w:val="0"/>
          <w:numId w:val="24"/>
        </w:numPr>
        <w:spacing w:after="0" w:line="240" w:lineRule="auto"/>
        <w:contextualSpacing/>
        <w:jc w:val="both"/>
        <w:rPr>
          <w:rFonts w:ascii="Arial" w:hAnsi="Arial" w:cs="Arial"/>
          <w:sz w:val="24"/>
          <w:szCs w:val="24"/>
        </w:rPr>
      </w:pPr>
      <w:r w:rsidRPr="00AC5D44">
        <w:rPr>
          <w:rFonts w:ascii="Arial" w:hAnsi="Arial" w:cs="Arial"/>
          <w:sz w:val="24"/>
          <w:szCs w:val="24"/>
        </w:rPr>
        <w:t>Si al retirarse los asaltantes dejan una amenaza de bomba, evacúe al personal completamente, hacia zonas de seguridad externas, una vez recibida la instrucción de evacuación por parte del Coordinador General, por una ruta expedita y segura.</w:t>
      </w:r>
    </w:p>
    <w:p w14:paraId="7CA6A47D" w14:textId="77777777" w:rsidR="00AC5D44" w:rsidRPr="00AC5D44" w:rsidRDefault="00AC5D44" w:rsidP="00F178A3">
      <w:pPr>
        <w:numPr>
          <w:ilvl w:val="0"/>
          <w:numId w:val="24"/>
        </w:numPr>
        <w:spacing w:after="0" w:line="240" w:lineRule="auto"/>
        <w:contextualSpacing/>
        <w:jc w:val="both"/>
        <w:rPr>
          <w:rFonts w:ascii="Arial" w:hAnsi="Arial" w:cs="Arial"/>
          <w:sz w:val="24"/>
          <w:szCs w:val="24"/>
        </w:rPr>
      </w:pPr>
      <w:r w:rsidRPr="00AC5D44">
        <w:rPr>
          <w:rFonts w:ascii="Arial" w:hAnsi="Arial" w:cs="Arial"/>
          <w:sz w:val="24"/>
          <w:szCs w:val="24"/>
        </w:rPr>
        <w:t xml:space="preserve">Una vez en zonas de seguridad proceda a contabilización de </w:t>
      </w:r>
      <w:r>
        <w:rPr>
          <w:rFonts w:ascii="Arial" w:hAnsi="Arial" w:cs="Arial"/>
          <w:sz w:val="24"/>
          <w:szCs w:val="24"/>
        </w:rPr>
        <w:t>niño</w:t>
      </w:r>
      <w:r w:rsidRPr="00AC5D44">
        <w:rPr>
          <w:rFonts w:ascii="Arial" w:hAnsi="Arial" w:cs="Arial"/>
          <w:sz w:val="24"/>
          <w:szCs w:val="24"/>
        </w:rPr>
        <w:t>s y personal.(conforme a planilla de asistencia)</w:t>
      </w:r>
    </w:p>
    <w:p w14:paraId="20015682" w14:textId="5519254E" w:rsidR="00AC5D44" w:rsidRPr="00140327" w:rsidRDefault="00AC5D44" w:rsidP="00F178A3">
      <w:pPr>
        <w:numPr>
          <w:ilvl w:val="0"/>
          <w:numId w:val="24"/>
        </w:numPr>
        <w:spacing w:after="0" w:line="240" w:lineRule="auto"/>
        <w:contextualSpacing/>
        <w:jc w:val="both"/>
        <w:rPr>
          <w:rFonts w:ascii="Arial" w:hAnsi="Arial" w:cs="Arial"/>
          <w:sz w:val="24"/>
          <w:szCs w:val="24"/>
        </w:rPr>
      </w:pPr>
      <w:r>
        <w:rPr>
          <w:rFonts w:ascii="Arial" w:hAnsi="Arial" w:cs="Arial"/>
          <w:sz w:val="24"/>
          <w:szCs w:val="24"/>
        </w:rPr>
        <w:t>Recuerde que sólo la Dirección</w:t>
      </w:r>
      <w:r w:rsidRPr="00140327">
        <w:rPr>
          <w:rFonts w:ascii="Arial" w:hAnsi="Arial" w:cs="Arial"/>
          <w:sz w:val="24"/>
          <w:szCs w:val="24"/>
        </w:rPr>
        <w:t xml:space="preserve"> de</w:t>
      </w:r>
      <w:r w:rsidR="00136449">
        <w:rPr>
          <w:rFonts w:ascii="Arial" w:hAnsi="Arial" w:cs="Arial"/>
          <w:sz w:val="24"/>
          <w:szCs w:val="24"/>
        </w:rPr>
        <w:t>l Liceo Reino de Dinamarca</w:t>
      </w:r>
      <w:r>
        <w:rPr>
          <w:rFonts w:ascii="Arial" w:hAnsi="Arial" w:cs="Arial"/>
          <w:sz w:val="24"/>
          <w:szCs w:val="24"/>
        </w:rPr>
        <w:t>, está facultada</w:t>
      </w:r>
      <w:r w:rsidRPr="00140327">
        <w:rPr>
          <w:rFonts w:ascii="Arial" w:hAnsi="Arial" w:cs="Arial"/>
          <w:sz w:val="24"/>
          <w:szCs w:val="24"/>
        </w:rPr>
        <w:t xml:space="preserve"> para emitir información oficial del siniestro.</w:t>
      </w:r>
    </w:p>
    <w:p w14:paraId="6E607FE2" w14:textId="77777777" w:rsidR="00AC5D44" w:rsidRDefault="00AC5D44" w:rsidP="00AC5D44">
      <w:pPr>
        <w:spacing w:after="0" w:line="240" w:lineRule="auto"/>
        <w:contextualSpacing/>
        <w:jc w:val="both"/>
        <w:rPr>
          <w:rFonts w:ascii="Arial" w:hAnsi="Arial" w:cs="Arial"/>
          <w:sz w:val="24"/>
          <w:szCs w:val="24"/>
        </w:rPr>
      </w:pPr>
    </w:p>
    <w:p w14:paraId="0716E5F5" w14:textId="77777777" w:rsidR="00AC5D44" w:rsidRDefault="00AC5D44" w:rsidP="00AC5D44">
      <w:pPr>
        <w:spacing w:after="0" w:line="240" w:lineRule="auto"/>
        <w:contextualSpacing/>
        <w:jc w:val="both"/>
        <w:rPr>
          <w:rFonts w:ascii="Arial" w:hAnsi="Arial" w:cs="Arial"/>
          <w:sz w:val="24"/>
          <w:szCs w:val="24"/>
        </w:rPr>
      </w:pPr>
    </w:p>
    <w:p w14:paraId="1480AE5D" w14:textId="77777777" w:rsidR="00AC5D44" w:rsidRDefault="00AC5D44" w:rsidP="00F178A3">
      <w:pPr>
        <w:pStyle w:val="Ttulo2"/>
        <w:numPr>
          <w:ilvl w:val="1"/>
          <w:numId w:val="1"/>
        </w:numPr>
      </w:pPr>
      <w:bookmarkStart w:id="109" w:name="_Toc164156582"/>
      <w:r>
        <w:t>Monitor de apoyo</w:t>
      </w:r>
      <w:bookmarkEnd w:id="109"/>
    </w:p>
    <w:p w14:paraId="27ADEEC4" w14:textId="77777777" w:rsidR="002D2050" w:rsidRPr="002D2050" w:rsidRDefault="002D2050" w:rsidP="002D2050"/>
    <w:p w14:paraId="56ADABE5" w14:textId="77777777" w:rsidR="002D2050" w:rsidRDefault="002D2050" w:rsidP="002D2050">
      <w:pPr>
        <w:rPr>
          <w:rFonts w:ascii="Arial" w:hAnsi="Arial" w:cs="Arial"/>
          <w:sz w:val="24"/>
          <w:szCs w:val="24"/>
        </w:rPr>
      </w:pPr>
      <w:r w:rsidRPr="002D2050">
        <w:rPr>
          <w:rFonts w:ascii="Arial" w:hAnsi="Arial" w:cs="Arial"/>
          <w:sz w:val="24"/>
          <w:szCs w:val="24"/>
        </w:rPr>
        <w:t>Al producirse un asalto en sus instalaciones, proceda como sigue:</w:t>
      </w:r>
    </w:p>
    <w:p w14:paraId="5FA85019" w14:textId="77777777" w:rsidR="002D2050" w:rsidRPr="002D2050" w:rsidRDefault="002D2050" w:rsidP="00801799">
      <w:pPr>
        <w:pStyle w:val="Prrafodelista"/>
        <w:numPr>
          <w:ilvl w:val="0"/>
          <w:numId w:val="42"/>
        </w:numPr>
        <w:rPr>
          <w:rFonts w:ascii="Arial" w:hAnsi="Arial" w:cs="Arial"/>
          <w:sz w:val="24"/>
          <w:szCs w:val="24"/>
        </w:rPr>
      </w:pPr>
      <w:r>
        <w:rPr>
          <w:rFonts w:ascii="Arial" w:hAnsi="Arial" w:cs="Arial"/>
          <w:sz w:val="24"/>
          <w:szCs w:val="24"/>
        </w:rPr>
        <w:t>Instruya para que no se oponga resistencia y se calme a los alumnos u otras personas que se encuentren en el lugar.</w:t>
      </w:r>
    </w:p>
    <w:p w14:paraId="5715BC1A" w14:textId="77777777" w:rsidR="00AC5D44" w:rsidRPr="00AC5D44" w:rsidRDefault="00AC5D44" w:rsidP="002D2050">
      <w:pPr>
        <w:pStyle w:val="Prrafodelista"/>
        <w:numPr>
          <w:ilvl w:val="0"/>
          <w:numId w:val="25"/>
        </w:numPr>
        <w:spacing w:after="0" w:line="240" w:lineRule="auto"/>
        <w:ind w:left="709"/>
        <w:jc w:val="both"/>
        <w:rPr>
          <w:rFonts w:ascii="Arial" w:hAnsi="Arial" w:cs="Arial"/>
          <w:color w:val="000000" w:themeColor="text1"/>
          <w:sz w:val="24"/>
          <w:szCs w:val="24"/>
        </w:rPr>
      </w:pPr>
      <w:r w:rsidRPr="00AC5D44">
        <w:rPr>
          <w:rFonts w:ascii="Arial" w:hAnsi="Arial" w:cs="Arial"/>
          <w:color w:val="000000" w:themeColor="text1"/>
          <w:sz w:val="24"/>
          <w:szCs w:val="24"/>
        </w:rPr>
        <w:t>No efectuar acciones que puedan alterar a los asaltantes. Recomiende que se sigan sus instrucciones.</w:t>
      </w:r>
    </w:p>
    <w:p w14:paraId="77DE164C" w14:textId="77777777" w:rsidR="00AC5D44" w:rsidRPr="00AC5D44" w:rsidRDefault="00AC5D44" w:rsidP="002D2050">
      <w:pPr>
        <w:pStyle w:val="Prrafodelista"/>
        <w:numPr>
          <w:ilvl w:val="0"/>
          <w:numId w:val="25"/>
        </w:numPr>
        <w:spacing w:after="0" w:line="240" w:lineRule="auto"/>
        <w:ind w:left="709"/>
        <w:jc w:val="both"/>
        <w:rPr>
          <w:rFonts w:ascii="Arial" w:hAnsi="Arial" w:cs="Arial"/>
          <w:color w:val="000000" w:themeColor="text1"/>
          <w:sz w:val="24"/>
          <w:szCs w:val="24"/>
        </w:rPr>
      </w:pPr>
      <w:r w:rsidRPr="00AC5D44">
        <w:rPr>
          <w:rFonts w:ascii="Arial" w:hAnsi="Arial" w:cs="Arial"/>
          <w:color w:val="000000" w:themeColor="text1"/>
          <w:sz w:val="24"/>
          <w:szCs w:val="24"/>
        </w:rPr>
        <w:t>Centre su atención para observar los siguientes detalles: Nº de asaltantes; contextura física; tipo de armamento utilizado; alguna característica física importante; cantidad de vehículos utilizados, colores, patentes; conocimiento del lugar que demuestren, etc.</w:t>
      </w:r>
    </w:p>
    <w:p w14:paraId="1E0A4E2F" w14:textId="77777777" w:rsidR="00AC5D44" w:rsidRPr="00AC5D44" w:rsidRDefault="00AC5D44" w:rsidP="002D2050">
      <w:pPr>
        <w:pStyle w:val="Prrafodelista"/>
        <w:numPr>
          <w:ilvl w:val="0"/>
          <w:numId w:val="25"/>
        </w:numPr>
        <w:spacing w:after="0" w:line="240" w:lineRule="auto"/>
        <w:ind w:left="709"/>
        <w:jc w:val="both"/>
        <w:rPr>
          <w:rFonts w:ascii="Arial" w:hAnsi="Arial" w:cs="Arial"/>
          <w:color w:val="000000" w:themeColor="text1"/>
          <w:sz w:val="24"/>
          <w:szCs w:val="24"/>
        </w:rPr>
      </w:pPr>
      <w:r w:rsidRPr="00AC5D44">
        <w:rPr>
          <w:rFonts w:ascii="Arial" w:hAnsi="Arial" w:cs="Arial"/>
          <w:color w:val="000000" w:themeColor="text1"/>
          <w:sz w:val="24"/>
          <w:szCs w:val="24"/>
        </w:rPr>
        <w:t>Al ser requerido sólo entregue información básica (idealmente con monosílabos, sin agregar comentarios no solicitados).</w:t>
      </w:r>
    </w:p>
    <w:p w14:paraId="0C661C32" w14:textId="77777777" w:rsidR="00AC5D44" w:rsidRPr="00AC5D44" w:rsidRDefault="00AC5D44" w:rsidP="002D2050">
      <w:pPr>
        <w:pStyle w:val="Prrafodelista"/>
        <w:numPr>
          <w:ilvl w:val="0"/>
          <w:numId w:val="25"/>
        </w:numPr>
        <w:spacing w:after="0" w:line="240" w:lineRule="auto"/>
        <w:ind w:left="709"/>
        <w:jc w:val="both"/>
        <w:rPr>
          <w:rFonts w:ascii="Arial" w:hAnsi="Arial" w:cs="Arial"/>
          <w:color w:val="000000" w:themeColor="text1"/>
          <w:sz w:val="24"/>
          <w:szCs w:val="24"/>
        </w:rPr>
      </w:pPr>
      <w:r w:rsidRPr="00AC5D44">
        <w:rPr>
          <w:rFonts w:ascii="Arial" w:hAnsi="Arial" w:cs="Arial"/>
          <w:color w:val="000000" w:themeColor="text1"/>
          <w:sz w:val="24"/>
          <w:szCs w:val="24"/>
        </w:rPr>
        <w:lastRenderedPageBreak/>
        <w:t>Espere instrucciones por parte del Líder de Grupo acerca de evacuación o de instrucciones a seguir.</w:t>
      </w:r>
    </w:p>
    <w:p w14:paraId="445469B4" w14:textId="77777777" w:rsidR="00AC5D44" w:rsidRPr="00AC5D44" w:rsidRDefault="00AC5D44" w:rsidP="002D2050">
      <w:pPr>
        <w:pStyle w:val="Prrafodelista"/>
        <w:numPr>
          <w:ilvl w:val="0"/>
          <w:numId w:val="25"/>
        </w:numPr>
        <w:spacing w:after="0" w:line="240" w:lineRule="auto"/>
        <w:ind w:left="709"/>
        <w:jc w:val="both"/>
        <w:rPr>
          <w:rFonts w:ascii="Arial" w:hAnsi="Arial" w:cs="Arial"/>
          <w:color w:val="000000" w:themeColor="text1"/>
          <w:sz w:val="24"/>
          <w:szCs w:val="24"/>
        </w:rPr>
      </w:pPr>
      <w:r w:rsidRPr="00AC5D44">
        <w:rPr>
          <w:rFonts w:ascii="Arial" w:hAnsi="Arial" w:cs="Arial"/>
          <w:color w:val="000000" w:themeColor="text1"/>
          <w:sz w:val="24"/>
          <w:szCs w:val="24"/>
        </w:rPr>
        <w:t>Si al retirarse los asaltantes dejan una amenaza de bomba, proceda a cooperar a líder de grupo a evacuar al personal completamente, hacia zonas de seguridad externas por una ruta expedita y segura.</w:t>
      </w:r>
      <w:r w:rsidR="006F4DA6">
        <w:rPr>
          <w:rFonts w:ascii="Arial" w:hAnsi="Arial" w:cs="Arial"/>
          <w:color w:val="000000" w:themeColor="text1"/>
          <w:sz w:val="24"/>
          <w:szCs w:val="24"/>
        </w:rPr>
        <w:t xml:space="preserve"> De instrucciones de no acercarse ni tocar ningún objeto o bulto sospechoso.</w:t>
      </w:r>
    </w:p>
    <w:p w14:paraId="7567F96D" w14:textId="77777777" w:rsidR="00AC5D44" w:rsidRPr="00AC5D44" w:rsidRDefault="00AC5D44" w:rsidP="002D2050">
      <w:pPr>
        <w:pStyle w:val="Prrafodelista"/>
        <w:numPr>
          <w:ilvl w:val="0"/>
          <w:numId w:val="25"/>
        </w:numPr>
        <w:spacing w:after="0" w:line="240" w:lineRule="auto"/>
        <w:ind w:left="709"/>
        <w:jc w:val="both"/>
        <w:rPr>
          <w:rFonts w:ascii="Arial" w:hAnsi="Arial" w:cs="Arial"/>
          <w:color w:val="000000" w:themeColor="text1"/>
          <w:sz w:val="24"/>
          <w:szCs w:val="24"/>
        </w:rPr>
      </w:pPr>
      <w:r w:rsidRPr="00AC5D44">
        <w:rPr>
          <w:rFonts w:ascii="Arial" w:hAnsi="Arial" w:cs="Arial"/>
          <w:color w:val="000000" w:themeColor="text1"/>
          <w:sz w:val="24"/>
          <w:szCs w:val="24"/>
        </w:rPr>
        <w:t>Una vez en zonas de segur</w:t>
      </w:r>
      <w:r w:rsidR="002F46CF">
        <w:rPr>
          <w:rFonts w:ascii="Arial" w:hAnsi="Arial" w:cs="Arial"/>
          <w:color w:val="000000" w:themeColor="text1"/>
          <w:sz w:val="24"/>
          <w:szCs w:val="24"/>
        </w:rPr>
        <w:t>idad proceda a calmar a niños</w:t>
      </w:r>
      <w:r w:rsidRPr="00AC5D44">
        <w:rPr>
          <w:rFonts w:ascii="Arial" w:hAnsi="Arial" w:cs="Arial"/>
          <w:color w:val="000000" w:themeColor="text1"/>
          <w:sz w:val="24"/>
          <w:szCs w:val="24"/>
        </w:rPr>
        <w:t xml:space="preserve"> y funcionari</w:t>
      </w:r>
      <w:r w:rsidR="002F46CF">
        <w:rPr>
          <w:rFonts w:ascii="Arial" w:hAnsi="Arial" w:cs="Arial"/>
          <w:color w:val="000000" w:themeColor="text1"/>
          <w:sz w:val="24"/>
          <w:szCs w:val="24"/>
        </w:rPr>
        <w:t>o</w:t>
      </w:r>
      <w:r w:rsidRPr="00AC5D44">
        <w:rPr>
          <w:rFonts w:ascii="Arial" w:hAnsi="Arial" w:cs="Arial"/>
          <w:color w:val="000000" w:themeColor="text1"/>
          <w:sz w:val="24"/>
          <w:szCs w:val="24"/>
        </w:rPr>
        <w:t>s y coopere en la contabilización</w:t>
      </w:r>
      <w:r w:rsidR="002F46CF">
        <w:rPr>
          <w:rFonts w:ascii="Arial" w:hAnsi="Arial" w:cs="Arial"/>
          <w:color w:val="000000" w:themeColor="text1"/>
          <w:sz w:val="24"/>
          <w:szCs w:val="24"/>
        </w:rPr>
        <w:t xml:space="preserve"> </w:t>
      </w:r>
      <w:r w:rsidRPr="00AC5D44">
        <w:rPr>
          <w:rFonts w:ascii="Arial" w:hAnsi="Arial" w:cs="Arial"/>
          <w:color w:val="000000" w:themeColor="text1"/>
          <w:sz w:val="24"/>
          <w:szCs w:val="24"/>
        </w:rPr>
        <w:t>(conforme a planilla de asistencia)</w:t>
      </w:r>
      <w:r w:rsidR="002F46CF">
        <w:rPr>
          <w:rFonts w:ascii="Arial" w:hAnsi="Arial" w:cs="Arial"/>
          <w:color w:val="000000" w:themeColor="text1"/>
          <w:sz w:val="24"/>
          <w:szCs w:val="24"/>
        </w:rPr>
        <w:t>.</w:t>
      </w:r>
    </w:p>
    <w:p w14:paraId="30D8BF0A" w14:textId="701B7D7A" w:rsidR="002F46CF" w:rsidRPr="00140327" w:rsidRDefault="002F46CF" w:rsidP="002D2050">
      <w:pPr>
        <w:numPr>
          <w:ilvl w:val="0"/>
          <w:numId w:val="25"/>
        </w:numPr>
        <w:spacing w:after="0" w:line="240" w:lineRule="auto"/>
        <w:ind w:left="709"/>
        <w:contextualSpacing/>
        <w:jc w:val="both"/>
        <w:rPr>
          <w:rFonts w:ascii="Arial" w:hAnsi="Arial" w:cs="Arial"/>
          <w:sz w:val="24"/>
          <w:szCs w:val="24"/>
        </w:rPr>
      </w:pPr>
      <w:r>
        <w:rPr>
          <w:rFonts w:ascii="Arial" w:hAnsi="Arial" w:cs="Arial"/>
          <w:sz w:val="24"/>
          <w:szCs w:val="24"/>
        </w:rPr>
        <w:t>Recuerde que sólo la Dirección</w:t>
      </w:r>
      <w:r w:rsidRPr="00140327">
        <w:rPr>
          <w:rFonts w:ascii="Arial" w:hAnsi="Arial" w:cs="Arial"/>
          <w:sz w:val="24"/>
          <w:szCs w:val="24"/>
        </w:rPr>
        <w:t xml:space="preserve"> de</w:t>
      </w:r>
      <w:r w:rsidR="00136449">
        <w:rPr>
          <w:rFonts w:ascii="Arial" w:hAnsi="Arial" w:cs="Arial"/>
          <w:sz w:val="24"/>
          <w:szCs w:val="24"/>
        </w:rPr>
        <w:t>l Liceo Reino de Dinamarca</w:t>
      </w:r>
      <w:r>
        <w:rPr>
          <w:rFonts w:ascii="Arial" w:hAnsi="Arial" w:cs="Arial"/>
          <w:sz w:val="24"/>
          <w:szCs w:val="24"/>
        </w:rPr>
        <w:t>, está facultada</w:t>
      </w:r>
      <w:r w:rsidRPr="00140327">
        <w:rPr>
          <w:rFonts w:ascii="Arial" w:hAnsi="Arial" w:cs="Arial"/>
          <w:sz w:val="24"/>
          <w:szCs w:val="24"/>
        </w:rPr>
        <w:t xml:space="preserve"> para emitir información oficial del siniestro.</w:t>
      </w:r>
    </w:p>
    <w:p w14:paraId="0625A09A" w14:textId="77777777" w:rsidR="00AC5D44" w:rsidRDefault="00AC5D44" w:rsidP="00AC5D44">
      <w:pPr>
        <w:keepNext/>
        <w:keepLines/>
        <w:spacing w:before="200" w:after="0" w:line="276" w:lineRule="auto"/>
        <w:jc w:val="both"/>
        <w:outlineLvl w:val="2"/>
        <w:rPr>
          <w:rFonts w:ascii="Arial" w:eastAsia="Times New Roman" w:hAnsi="Arial" w:cs="Arial"/>
          <w:bCs/>
          <w:color w:val="000000"/>
          <w:sz w:val="24"/>
          <w:szCs w:val="24"/>
        </w:rPr>
      </w:pPr>
    </w:p>
    <w:p w14:paraId="6C8EEFBC" w14:textId="77777777" w:rsidR="002F46CF" w:rsidRDefault="002F46CF" w:rsidP="00F178A3">
      <w:pPr>
        <w:pStyle w:val="Ttulo2"/>
        <w:numPr>
          <w:ilvl w:val="1"/>
          <w:numId w:val="1"/>
        </w:numPr>
        <w:rPr>
          <w:rFonts w:eastAsia="Times New Roman"/>
        </w:rPr>
      </w:pPr>
      <w:bookmarkStart w:id="110" w:name="_Toc164156583"/>
      <w:r>
        <w:rPr>
          <w:rFonts w:eastAsia="Times New Roman"/>
        </w:rPr>
        <w:t>Todos los usuarios del establecimiento</w:t>
      </w:r>
      <w:bookmarkEnd w:id="110"/>
    </w:p>
    <w:p w14:paraId="428FFD8D" w14:textId="77777777" w:rsidR="002F46CF" w:rsidRDefault="002F46CF" w:rsidP="002F46CF"/>
    <w:p w14:paraId="28FEE69C" w14:textId="77777777" w:rsidR="002F46CF" w:rsidRPr="002F46CF" w:rsidRDefault="002F46CF" w:rsidP="002F46CF">
      <w:pPr>
        <w:rPr>
          <w:rFonts w:ascii="Arial" w:hAnsi="Arial" w:cs="Arial"/>
          <w:sz w:val="24"/>
          <w:szCs w:val="24"/>
        </w:rPr>
      </w:pPr>
      <w:r w:rsidRPr="002F46CF">
        <w:rPr>
          <w:rFonts w:ascii="Arial" w:hAnsi="Arial" w:cs="Arial"/>
          <w:sz w:val="24"/>
          <w:szCs w:val="24"/>
        </w:rPr>
        <w:t>Al producirse un asalto en sus instalaciones, proceda como sigue:</w:t>
      </w:r>
    </w:p>
    <w:p w14:paraId="55E1C716" w14:textId="77777777" w:rsidR="002F46CF" w:rsidRPr="002F46CF" w:rsidRDefault="002F46CF" w:rsidP="00F178A3">
      <w:pPr>
        <w:numPr>
          <w:ilvl w:val="0"/>
          <w:numId w:val="26"/>
        </w:numPr>
        <w:spacing w:after="0" w:line="240" w:lineRule="auto"/>
        <w:contextualSpacing/>
        <w:jc w:val="both"/>
        <w:rPr>
          <w:rFonts w:ascii="Arial" w:hAnsi="Arial" w:cs="Arial"/>
          <w:sz w:val="24"/>
          <w:szCs w:val="24"/>
        </w:rPr>
      </w:pPr>
      <w:r w:rsidRPr="002F46CF">
        <w:rPr>
          <w:rFonts w:ascii="Arial" w:hAnsi="Arial" w:cs="Arial"/>
          <w:sz w:val="24"/>
          <w:szCs w:val="24"/>
        </w:rPr>
        <w:t>No oponga resistencia y siga las instrucciones de los asaltantes.</w:t>
      </w:r>
    </w:p>
    <w:p w14:paraId="519F7DB8" w14:textId="77777777" w:rsidR="002F46CF" w:rsidRPr="002F46CF" w:rsidRDefault="002F46CF" w:rsidP="00F178A3">
      <w:pPr>
        <w:numPr>
          <w:ilvl w:val="0"/>
          <w:numId w:val="26"/>
        </w:numPr>
        <w:spacing w:after="0" w:line="240" w:lineRule="auto"/>
        <w:contextualSpacing/>
        <w:jc w:val="both"/>
        <w:rPr>
          <w:rFonts w:ascii="Arial" w:hAnsi="Arial" w:cs="Arial"/>
          <w:sz w:val="24"/>
          <w:szCs w:val="24"/>
        </w:rPr>
      </w:pPr>
      <w:r w:rsidRPr="002F46CF">
        <w:rPr>
          <w:rFonts w:ascii="Arial" w:hAnsi="Arial" w:cs="Arial"/>
          <w:sz w:val="24"/>
          <w:szCs w:val="24"/>
        </w:rPr>
        <w:t>Centre su atención para observar los siguientes detalles: N° de asaltantes; contextura física; tipo de armamento utilizado; alguna característica física importante; cantidad de vehículos usados, colores, patentes; conocimiento del lugar que demuestren, etc.</w:t>
      </w:r>
    </w:p>
    <w:p w14:paraId="6EA6D6CE" w14:textId="77777777" w:rsidR="002F46CF" w:rsidRPr="002F46CF" w:rsidRDefault="002F46CF" w:rsidP="00F178A3">
      <w:pPr>
        <w:numPr>
          <w:ilvl w:val="0"/>
          <w:numId w:val="26"/>
        </w:numPr>
        <w:spacing w:after="0" w:line="240" w:lineRule="auto"/>
        <w:contextualSpacing/>
        <w:jc w:val="both"/>
        <w:rPr>
          <w:rFonts w:ascii="Arial" w:hAnsi="Arial" w:cs="Arial"/>
          <w:sz w:val="24"/>
          <w:szCs w:val="24"/>
        </w:rPr>
      </w:pPr>
      <w:r w:rsidRPr="002F46CF">
        <w:rPr>
          <w:rFonts w:ascii="Arial" w:hAnsi="Arial" w:cs="Arial"/>
          <w:sz w:val="24"/>
          <w:szCs w:val="24"/>
        </w:rPr>
        <w:t>Al ser requerido solo entregue información básica (idealmente con monosílabos, sin agregar comentarios no solicitados).</w:t>
      </w:r>
    </w:p>
    <w:p w14:paraId="118B8A4F" w14:textId="77777777" w:rsidR="002F46CF" w:rsidRPr="002F46CF" w:rsidRDefault="002F46CF" w:rsidP="00F178A3">
      <w:pPr>
        <w:numPr>
          <w:ilvl w:val="0"/>
          <w:numId w:val="26"/>
        </w:numPr>
        <w:spacing w:after="0" w:line="240" w:lineRule="auto"/>
        <w:contextualSpacing/>
        <w:jc w:val="both"/>
        <w:rPr>
          <w:rFonts w:ascii="Arial" w:hAnsi="Arial" w:cs="Arial"/>
          <w:sz w:val="24"/>
          <w:szCs w:val="24"/>
        </w:rPr>
      </w:pPr>
      <w:r w:rsidRPr="002F46CF">
        <w:rPr>
          <w:rFonts w:ascii="Arial" w:hAnsi="Arial" w:cs="Arial"/>
          <w:sz w:val="24"/>
          <w:szCs w:val="24"/>
        </w:rPr>
        <w:t>Al retirarse los asaltantes, espere instrucciones por parte del Coordinador General, antes de iniciar cualquier actividad.</w:t>
      </w:r>
    </w:p>
    <w:p w14:paraId="3145BAB6" w14:textId="77777777" w:rsidR="002F46CF" w:rsidRPr="002F46CF" w:rsidRDefault="002F46CF" w:rsidP="00F178A3">
      <w:pPr>
        <w:numPr>
          <w:ilvl w:val="0"/>
          <w:numId w:val="26"/>
        </w:numPr>
        <w:spacing w:after="0" w:line="240" w:lineRule="auto"/>
        <w:contextualSpacing/>
        <w:jc w:val="both"/>
        <w:rPr>
          <w:rFonts w:ascii="Arial" w:hAnsi="Arial" w:cs="Arial"/>
          <w:sz w:val="24"/>
          <w:szCs w:val="24"/>
        </w:rPr>
      </w:pPr>
      <w:r w:rsidRPr="002F46CF">
        <w:rPr>
          <w:rFonts w:ascii="Arial" w:hAnsi="Arial" w:cs="Arial"/>
          <w:sz w:val="24"/>
          <w:szCs w:val="24"/>
        </w:rPr>
        <w:t>En caso de tener que evacuar el lugar, recuerde que al salir no debe correr. En el caso que sea necesario el uso de las escaleras circule por costado derecho de estas, mire los peldaños y tómese del pasamano.</w:t>
      </w:r>
    </w:p>
    <w:p w14:paraId="5B18B2EE" w14:textId="33AC7ECE" w:rsidR="002F46CF" w:rsidRPr="002F46CF" w:rsidRDefault="002F46CF" w:rsidP="00F178A3">
      <w:pPr>
        <w:pStyle w:val="Prrafodelista"/>
        <w:numPr>
          <w:ilvl w:val="0"/>
          <w:numId w:val="26"/>
        </w:numPr>
      </w:pPr>
      <w:r w:rsidRPr="002F46CF">
        <w:rPr>
          <w:rFonts w:ascii="Arial" w:hAnsi="Arial" w:cs="Arial"/>
          <w:sz w:val="24"/>
          <w:szCs w:val="24"/>
        </w:rPr>
        <w:t>Recuerde que sólo la Dirección de</w:t>
      </w:r>
      <w:r w:rsidR="00136449">
        <w:rPr>
          <w:rFonts w:ascii="Arial" w:hAnsi="Arial" w:cs="Arial"/>
          <w:sz w:val="24"/>
          <w:szCs w:val="24"/>
        </w:rPr>
        <w:t>l Liceo Reino de Dinamarca</w:t>
      </w:r>
      <w:r w:rsidRPr="002F46CF">
        <w:rPr>
          <w:rFonts w:ascii="Arial" w:hAnsi="Arial" w:cs="Arial"/>
          <w:sz w:val="24"/>
          <w:szCs w:val="24"/>
        </w:rPr>
        <w:t>, está facultada para emitir información oficial del siniestro.</w:t>
      </w:r>
    </w:p>
    <w:p w14:paraId="5D9533FE" w14:textId="77777777" w:rsidR="002F46CF" w:rsidRPr="002F46CF" w:rsidRDefault="002F46CF" w:rsidP="002F46CF">
      <w:pPr>
        <w:pStyle w:val="Ttulo1"/>
      </w:pPr>
      <w:bookmarkStart w:id="111" w:name="_Toc164156584"/>
      <w:r>
        <w:t>Procedimiento en caso de fuga de gas</w:t>
      </w:r>
      <w:bookmarkEnd w:id="111"/>
    </w:p>
    <w:p w14:paraId="3FF887D1" w14:textId="77777777" w:rsidR="00AC5D44" w:rsidRDefault="00AC5D44" w:rsidP="00AC5D44"/>
    <w:p w14:paraId="3C7F3006" w14:textId="77777777" w:rsidR="002F46CF" w:rsidRDefault="002F46CF" w:rsidP="002F46CF">
      <w:pPr>
        <w:pStyle w:val="Ttulo2"/>
        <w:numPr>
          <w:ilvl w:val="0"/>
          <w:numId w:val="0"/>
        </w:numPr>
      </w:pPr>
      <w:bookmarkStart w:id="112" w:name="_Toc164156585"/>
      <w:r>
        <w:t>17.1 Coordinador general</w:t>
      </w:r>
      <w:bookmarkEnd w:id="112"/>
    </w:p>
    <w:p w14:paraId="76621A83" w14:textId="77777777" w:rsidR="002F46CF" w:rsidRDefault="002F46CF" w:rsidP="002F46CF"/>
    <w:p w14:paraId="2CA0069B" w14:textId="77777777" w:rsidR="002F46CF" w:rsidRPr="002F46CF" w:rsidRDefault="002F46CF" w:rsidP="00F178A3">
      <w:pPr>
        <w:numPr>
          <w:ilvl w:val="0"/>
          <w:numId w:val="27"/>
        </w:numPr>
        <w:spacing w:after="0" w:line="240" w:lineRule="auto"/>
        <w:contextualSpacing/>
        <w:jc w:val="both"/>
        <w:rPr>
          <w:rFonts w:ascii="Arial" w:hAnsi="Arial" w:cs="Arial"/>
          <w:sz w:val="24"/>
          <w:szCs w:val="24"/>
        </w:rPr>
      </w:pPr>
      <w:r w:rsidRPr="002F46CF">
        <w:rPr>
          <w:rFonts w:ascii="Arial" w:hAnsi="Arial" w:cs="Arial"/>
          <w:sz w:val="24"/>
          <w:szCs w:val="24"/>
        </w:rPr>
        <w:t>Ante el conocimiento de una fuga de gas, se ordenará la evacuación inmediata del recinto.</w:t>
      </w:r>
    </w:p>
    <w:p w14:paraId="122A3B42" w14:textId="77777777" w:rsidR="002F46CF" w:rsidRPr="002F46CF" w:rsidRDefault="002F46CF" w:rsidP="00F178A3">
      <w:pPr>
        <w:numPr>
          <w:ilvl w:val="0"/>
          <w:numId w:val="27"/>
        </w:numPr>
        <w:spacing w:after="0" w:line="240" w:lineRule="auto"/>
        <w:contextualSpacing/>
        <w:jc w:val="both"/>
        <w:rPr>
          <w:rFonts w:ascii="Arial" w:hAnsi="Arial" w:cs="Arial"/>
          <w:sz w:val="24"/>
          <w:szCs w:val="24"/>
        </w:rPr>
      </w:pPr>
      <w:r w:rsidRPr="002F46CF">
        <w:rPr>
          <w:rFonts w:ascii="Arial" w:hAnsi="Arial" w:cs="Arial"/>
          <w:sz w:val="24"/>
          <w:szCs w:val="24"/>
        </w:rPr>
        <w:t>Se solicitará la concurrencia de Bomberos, Carabineros y la empresa proveedora de gas (en caso de ser e</w:t>
      </w:r>
      <w:r>
        <w:rPr>
          <w:rFonts w:ascii="Arial" w:hAnsi="Arial" w:cs="Arial"/>
          <w:sz w:val="24"/>
          <w:szCs w:val="24"/>
        </w:rPr>
        <w:t>ste suministrado a través de</w:t>
      </w:r>
      <w:r w:rsidRPr="002F46CF">
        <w:rPr>
          <w:rFonts w:ascii="Arial" w:hAnsi="Arial" w:cs="Arial"/>
          <w:sz w:val="24"/>
          <w:szCs w:val="24"/>
        </w:rPr>
        <w:t xml:space="preserve"> cañerías o estanque estacionario).</w:t>
      </w:r>
    </w:p>
    <w:p w14:paraId="7930095F" w14:textId="77777777" w:rsidR="002F46CF" w:rsidRPr="002F46CF" w:rsidRDefault="002F46CF" w:rsidP="00F178A3">
      <w:pPr>
        <w:numPr>
          <w:ilvl w:val="0"/>
          <w:numId w:val="27"/>
        </w:numPr>
        <w:spacing w:after="0" w:line="240" w:lineRule="auto"/>
        <w:contextualSpacing/>
        <w:jc w:val="both"/>
        <w:rPr>
          <w:rFonts w:ascii="Arial" w:hAnsi="Arial" w:cs="Arial"/>
          <w:sz w:val="24"/>
          <w:szCs w:val="24"/>
        </w:rPr>
      </w:pPr>
      <w:r w:rsidRPr="002F46CF">
        <w:rPr>
          <w:rFonts w:ascii="Arial" w:hAnsi="Arial" w:cs="Arial"/>
          <w:sz w:val="24"/>
          <w:szCs w:val="24"/>
        </w:rPr>
        <w:t>Dispondrá el corte inmediato del suministro eléctrico.</w:t>
      </w:r>
    </w:p>
    <w:p w14:paraId="42E47CC5" w14:textId="77777777" w:rsidR="002F46CF" w:rsidRPr="002F46CF" w:rsidRDefault="002F46CF" w:rsidP="00F178A3">
      <w:pPr>
        <w:numPr>
          <w:ilvl w:val="0"/>
          <w:numId w:val="27"/>
        </w:numPr>
        <w:spacing w:after="0" w:line="240" w:lineRule="auto"/>
        <w:contextualSpacing/>
        <w:jc w:val="both"/>
        <w:rPr>
          <w:rFonts w:ascii="Arial" w:hAnsi="Arial" w:cs="Arial"/>
          <w:sz w:val="24"/>
          <w:szCs w:val="24"/>
        </w:rPr>
      </w:pPr>
      <w:r w:rsidRPr="002F46CF">
        <w:rPr>
          <w:rFonts w:ascii="Arial" w:hAnsi="Arial" w:cs="Arial"/>
          <w:sz w:val="24"/>
          <w:szCs w:val="24"/>
        </w:rPr>
        <w:t>Verificará que los funcionarios del establecimiento o cualquier persona que se encuentre en el establecimiento, no utilicen teléfonos celulares o cualquier aparato electrónico.</w:t>
      </w:r>
    </w:p>
    <w:p w14:paraId="529363C3" w14:textId="77777777" w:rsidR="002F46CF" w:rsidRDefault="002F46CF" w:rsidP="00F178A3">
      <w:pPr>
        <w:numPr>
          <w:ilvl w:val="0"/>
          <w:numId w:val="27"/>
        </w:numPr>
        <w:spacing w:after="0" w:line="240" w:lineRule="auto"/>
        <w:contextualSpacing/>
        <w:jc w:val="both"/>
        <w:rPr>
          <w:rFonts w:ascii="Arial" w:hAnsi="Arial" w:cs="Arial"/>
          <w:sz w:val="24"/>
          <w:szCs w:val="24"/>
        </w:rPr>
      </w:pPr>
      <w:r w:rsidRPr="002F46CF">
        <w:rPr>
          <w:rFonts w:ascii="Arial" w:hAnsi="Arial" w:cs="Arial"/>
          <w:sz w:val="24"/>
          <w:szCs w:val="24"/>
        </w:rPr>
        <w:lastRenderedPageBreak/>
        <w:t>Ordenará el reingreso al establecimiento sólo cuando Bomberos y/o la empresa proveedora señale que la fuga fue controlada.</w:t>
      </w:r>
    </w:p>
    <w:p w14:paraId="7B6713A4" w14:textId="77777777" w:rsidR="002F46CF" w:rsidRDefault="002F46CF" w:rsidP="002F46CF">
      <w:pPr>
        <w:pStyle w:val="Ttulo2"/>
        <w:numPr>
          <w:ilvl w:val="0"/>
          <w:numId w:val="0"/>
        </w:numPr>
      </w:pPr>
      <w:bookmarkStart w:id="113" w:name="_Toc164156586"/>
      <w:r>
        <w:t>17.2 Líder de grupo</w:t>
      </w:r>
      <w:bookmarkEnd w:id="113"/>
    </w:p>
    <w:p w14:paraId="3C6978AF" w14:textId="77777777" w:rsidR="002F46CF" w:rsidRDefault="002F46CF" w:rsidP="002F46CF"/>
    <w:p w14:paraId="3547A006" w14:textId="77777777" w:rsidR="002F46CF" w:rsidRPr="002F46CF" w:rsidRDefault="002F46CF" w:rsidP="00F178A3">
      <w:pPr>
        <w:numPr>
          <w:ilvl w:val="0"/>
          <w:numId w:val="28"/>
        </w:numPr>
        <w:spacing w:after="0" w:line="240" w:lineRule="auto"/>
        <w:contextualSpacing/>
        <w:jc w:val="both"/>
        <w:rPr>
          <w:rFonts w:ascii="Arial" w:hAnsi="Arial" w:cs="Arial"/>
          <w:sz w:val="24"/>
          <w:szCs w:val="24"/>
        </w:rPr>
      </w:pPr>
      <w:r w:rsidRPr="002F46CF">
        <w:rPr>
          <w:rFonts w:ascii="Arial" w:hAnsi="Arial" w:cs="Arial"/>
          <w:sz w:val="24"/>
          <w:szCs w:val="24"/>
        </w:rPr>
        <w:t>En caso de tener conocimiento de una fuga de gas, dará aviso inmediato al Coordinador General.</w:t>
      </w:r>
    </w:p>
    <w:p w14:paraId="17D2E6D7" w14:textId="77777777" w:rsidR="002F46CF" w:rsidRPr="002F46CF" w:rsidRDefault="002F46CF" w:rsidP="00F178A3">
      <w:pPr>
        <w:numPr>
          <w:ilvl w:val="0"/>
          <w:numId w:val="28"/>
        </w:numPr>
        <w:spacing w:after="0" w:line="240" w:lineRule="auto"/>
        <w:contextualSpacing/>
        <w:jc w:val="both"/>
        <w:rPr>
          <w:rFonts w:ascii="Arial" w:hAnsi="Arial" w:cs="Arial"/>
          <w:sz w:val="24"/>
          <w:szCs w:val="24"/>
        </w:rPr>
      </w:pPr>
      <w:r w:rsidRPr="002F46CF">
        <w:rPr>
          <w:rFonts w:ascii="Arial" w:hAnsi="Arial" w:cs="Arial"/>
          <w:sz w:val="24"/>
          <w:szCs w:val="24"/>
        </w:rPr>
        <w:t>Dispondrá que se abran ventanas para realizar una ventilación natural del recinto.</w:t>
      </w:r>
    </w:p>
    <w:p w14:paraId="10EE85B9" w14:textId="77777777" w:rsidR="002F46CF" w:rsidRPr="002F46CF" w:rsidRDefault="002F46CF" w:rsidP="00F178A3">
      <w:pPr>
        <w:numPr>
          <w:ilvl w:val="0"/>
          <w:numId w:val="28"/>
        </w:numPr>
        <w:spacing w:after="0" w:line="240" w:lineRule="auto"/>
        <w:contextualSpacing/>
        <w:jc w:val="both"/>
        <w:rPr>
          <w:rFonts w:ascii="Arial" w:hAnsi="Arial" w:cs="Arial"/>
          <w:sz w:val="24"/>
          <w:szCs w:val="24"/>
        </w:rPr>
      </w:pPr>
      <w:r w:rsidRPr="002F46CF">
        <w:rPr>
          <w:rFonts w:ascii="Arial" w:hAnsi="Arial" w:cs="Arial"/>
          <w:sz w:val="24"/>
          <w:szCs w:val="24"/>
        </w:rPr>
        <w:t>Una vez dada la alarma de evacuación pr</w:t>
      </w:r>
      <w:r>
        <w:rPr>
          <w:rFonts w:ascii="Arial" w:hAnsi="Arial" w:cs="Arial"/>
          <w:sz w:val="24"/>
          <w:szCs w:val="24"/>
        </w:rPr>
        <w:t>ocederá a dirigir a los alumnos</w:t>
      </w:r>
      <w:r w:rsidRPr="002F46CF">
        <w:rPr>
          <w:rFonts w:ascii="Arial" w:hAnsi="Arial" w:cs="Arial"/>
          <w:sz w:val="24"/>
          <w:szCs w:val="24"/>
        </w:rPr>
        <w:t xml:space="preserve"> y funcionarios a las zonas de seguridad externas del establecimiento.</w:t>
      </w:r>
    </w:p>
    <w:p w14:paraId="298CC5DA" w14:textId="77777777" w:rsidR="002F46CF" w:rsidRPr="002F46CF" w:rsidRDefault="002F46CF" w:rsidP="00F178A3">
      <w:pPr>
        <w:numPr>
          <w:ilvl w:val="0"/>
          <w:numId w:val="28"/>
        </w:numPr>
        <w:spacing w:after="0" w:line="240" w:lineRule="auto"/>
        <w:contextualSpacing/>
        <w:jc w:val="both"/>
        <w:rPr>
          <w:rFonts w:ascii="Arial" w:hAnsi="Arial" w:cs="Arial"/>
          <w:sz w:val="24"/>
          <w:szCs w:val="24"/>
        </w:rPr>
      </w:pPr>
      <w:r w:rsidRPr="002F46CF">
        <w:rPr>
          <w:rFonts w:ascii="Arial" w:hAnsi="Arial" w:cs="Arial"/>
          <w:sz w:val="24"/>
          <w:szCs w:val="24"/>
        </w:rPr>
        <w:t xml:space="preserve">Cada líder deberá asegurarse de que todas las personas evacúen el edificio siendo este el último en salir y verificar que se encuentren todas las personas en las zonas de seguridad asignadas.  </w:t>
      </w:r>
    </w:p>
    <w:p w14:paraId="188F0627" w14:textId="77777777" w:rsidR="002F46CF" w:rsidRPr="002F46CF" w:rsidRDefault="002F46CF" w:rsidP="00F178A3">
      <w:pPr>
        <w:numPr>
          <w:ilvl w:val="0"/>
          <w:numId w:val="28"/>
        </w:numPr>
        <w:spacing w:after="0" w:line="240" w:lineRule="auto"/>
        <w:contextualSpacing/>
        <w:jc w:val="both"/>
        <w:rPr>
          <w:rFonts w:ascii="Arial" w:hAnsi="Arial" w:cs="Arial"/>
          <w:sz w:val="24"/>
          <w:szCs w:val="24"/>
        </w:rPr>
      </w:pPr>
      <w:r w:rsidRPr="002F46CF">
        <w:rPr>
          <w:rFonts w:ascii="Arial" w:hAnsi="Arial" w:cs="Arial"/>
          <w:sz w:val="24"/>
          <w:szCs w:val="24"/>
        </w:rPr>
        <w:t>En la Zona de Seguridad procederá a verificar</w:t>
      </w:r>
      <w:r>
        <w:rPr>
          <w:rFonts w:ascii="Arial" w:hAnsi="Arial" w:cs="Arial"/>
          <w:sz w:val="24"/>
          <w:szCs w:val="24"/>
        </w:rPr>
        <w:t xml:space="preserve"> estado de salud de</w:t>
      </w:r>
      <w:r w:rsidRPr="002F46CF">
        <w:rPr>
          <w:rFonts w:ascii="Arial" w:hAnsi="Arial" w:cs="Arial"/>
          <w:sz w:val="24"/>
          <w:szCs w:val="24"/>
        </w:rPr>
        <w:t xml:space="preserve"> todos los alumnos u otras personas</w:t>
      </w:r>
      <w:r>
        <w:rPr>
          <w:rFonts w:ascii="Arial" w:hAnsi="Arial" w:cs="Arial"/>
          <w:sz w:val="24"/>
          <w:szCs w:val="24"/>
        </w:rPr>
        <w:t xml:space="preserve"> que </w:t>
      </w:r>
      <w:r w:rsidRPr="002F46CF">
        <w:rPr>
          <w:rFonts w:ascii="Arial" w:hAnsi="Arial" w:cs="Arial"/>
          <w:sz w:val="24"/>
          <w:szCs w:val="24"/>
        </w:rPr>
        <w:t xml:space="preserve"> se encuentren en el lugar.</w:t>
      </w:r>
    </w:p>
    <w:p w14:paraId="41EBC45C" w14:textId="77777777" w:rsidR="002F46CF" w:rsidRPr="002F46CF" w:rsidRDefault="002F46CF" w:rsidP="00F178A3">
      <w:pPr>
        <w:numPr>
          <w:ilvl w:val="0"/>
          <w:numId w:val="28"/>
        </w:numPr>
        <w:spacing w:after="0" w:line="240" w:lineRule="auto"/>
        <w:contextualSpacing/>
        <w:jc w:val="both"/>
        <w:rPr>
          <w:rFonts w:ascii="Arial" w:hAnsi="Arial" w:cs="Arial"/>
          <w:sz w:val="24"/>
          <w:szCs w:val="24"/>
        </w:rPr>
      </w:pPr>
      <w:r>
        <w:rPr>
          <w:rFonts w:ascii="Arial" w:hAnsi="Arial" w:cs="Arial"/>
          <w:sz w:val="24"/>
          <w:szCs w:val="24"/>
        </w:rPr>
        <w:t>C</w:t>
      </w:r>
      <w:r w:rsidRPr="002F46CF">
        <w:rPr>
          <w:rFonts w:ascii="Arial" w:hAnsi="Arial" w:cs="Arial"/>
          <w:sz w:val="24"/>
          <w:szCs w:val="24"/>
        </w:rPr>
        <w:t>ada líder de evacuación procederá</w:t>
      </w:r>
      <w:r w:rsidR="00D72F4E">
        <w:rPr>
          <w:rFonts w:ascii="Arial" w:hAnsi="Arial" w:cs="Arial"/>
          <w:sz w:val="24"/>
          <w:szCs w:val="24"/>
        </w:rPr>
        <w:t xml:space="preserve"> a la contabilización de niños</w:t>
      </w:r>
      <w:r w:rsidRPr="002F46CF">
        <w:rPr>
          <w:rFonts w:ascii="Arial" w:hAnsi="Arial" w:cs="Arial"/>
          <w:sz w:val="24"/>
          <w:szCs w:val="24"/>
        </w:rPr>
        <w:t xml:space="preserve"> y funcionarios, la que debe ser igual a la planilla de asistencia, informando al Coordinador General de algún faltante.</w:t>
      </w:r>
    </w:p>
    <w:p w14:paraId="0CD8CE20" w14:textId="77777777" w:rsidR="002F46CF" w:rsidRPr="002F46CF" w:rsidRDefault="002F46CF" w:rsidP="00F178A3">
      <w:pPr>
        <w:numPr>
          <w:ilvl w:val="0"/>
          <w:numId w:val="28"/>
        </w:numPr>
        <w:spacing w:after="0" w:line="240" w:lineRule="auto"/>
        <w:contextualSpacing/>
        <w:jc w:val="both"/>
        <w:rPr>
          <w:rFonts w:ascii="Arial" w:hAnsi="Arial" w:cs="Arial"/>
          <w:sz w:val="24"/>
          <w:szCs w:val="24"/>
        </w:rPr>
      </w:pPr>
      <w:r w:rsidRPr="002F46CF">
        <w:rPr>
          <w:rFonts w:ascii="Arial" w:hAnsi="Arial" w:cs="Arial"/>
          <w:sz w:val="24"/>
          <w:szCs w:val="24"/>
        </w:rPr>
        <w:t>Si faltase al</w:t>
      </w:r>
      <w:r w:rsidR="00D72F4E">
        <w:rPr>
          <w:rFonts w:ascii="Arial" w:hAnsi="Arial" w:cs="Arial"/>
          <w:sz w:val="24"/>
          <w:szCs w:val="24"/>
        </w:rPr>
        <w:t>gún alumno o funcionario</w:t>
      </w:r>
      <w:r w:rsidRPr="002F46CF">
        <w:rPr>
          <w:rFonts w:ascii="Arial" w:hAnsi="Arial" w:cs="Arial"/>
          <w:sz w:val="24"/>
          <w:szCs w:val="24"/>
        </w:rPr>
        <w:t xml:space="preserve"> dar aviso de inmediato a Coordinador General p</w:t>
      </w:r>
      <w:r w:rsidR="00D72F4E">
        <w:rPr>
          <w:rFonts w:ascii="Arial" w:hAnsi="Arial" w:cs="Arial"/>
          <w:sz w:val="24"/>
          <w:szCs w:val="24"/>
        </w:rPr>
        <w:t>ara proceder a la verificación y</w:t>
      </w:r>
      <w:r w:rsidRPr="002F46CF">
        <w:rPr>
          <w:rFonts w:ascii="Arial" w:hAnsi="Arial" w:cs="Arial"/>
          <w:sz w:val="24"/>
          <w:szCs w:val="24"/>
        </w:rPr>
        <w:t xml:space="preserve"> ubicación de este.</w:t>
      </w:r>
    </w:p>
    <w:p w14:paraId="746846C9" w14:textId="77777777" w:rsidR="002F46CF" w:rsidRDefault="002F46CF" w:rsidP="00F178A3">
      <w:pPr>
        <w:numPr>
          <w:ilvl w:val="0"/>
          <w:numId w:val="28"/>
        </w:numPr>
        <w:spacing w:after="0" w:line="240" w:lineRule="auto"/>
        <w:contextualSpacing/>
        <w:jc w:val="both"/>
        <w:rPr>
          <w:rFonts w:ascii="Arial" w:hAnsi="Arial" w:cs="Arial"/>
          <w:sz w:val="24"/>
          <w:szCs w:val="24"/>
        </w:rPr>
      </w:pPr>
      <w:r w:rsidRPr="002F46CF">
        <w:rPr>
          <w:rFonts w:ascii="Arial" w:hAnsi="Arial" w:cs="Arial"/>
          <w:sz w:val="24"/>
          <w:szCs w:val="24"/>
        </w:rPr>
        <w:t>Espere instrucciones por parte del Coordinador General.</w:t>
      </w:r>
    </w:p>
    <w:p w14:paraId="5F7090D1" w14:textId="77777777" w:rsidR="00D72F4E" w:rsidRDefault="00D72F4E" w:rsidP="00D72F4E">
      <w:pPr>
        <w:spacing w:after="0" w:line="240" w:lineRule="auto"/>
        <w:contextualSpacing/>
        <w:jc w:val="both"/>
        <w:rPr>
          <w:rFonts w:ascii="Arial" w:hAnsi="Arial" w:cs="Arial"/>
          <w:sz w:val="24"/>
          <w:szCs w:val="24"/>
        </w:rPr>
      </w:pPr>
    </w:p>
    <w:p w14:paraId="7C708F3E" w14:textId="77777777" w:rsidR="00D72F4E" w:rsidRDefault="00D72F4E" w:rsidP="00D72F4E">
      <w:pPr>
        <w:pStyle w:val="Ttulo2"/>
        <w:numPr>
          <w:ilvl w:val="0"/>
          <w:numId w:val="0"/>
        </w:numPr>
      </w:pPr>
      <w:bookmarkStart w:id="114" w:name="_Toc164156587"/>
      <w:r>
        <w:t>17.3 Monitor de apoyo</w:t>
      </w:r>
      <w:bookmarkEnd w:id="114"/>
    </w:p>
    <w:p w14:paraId="05343E41" w14:textId="77777777" w:rsidR="00D72F4E" w:rsidRDefault="00D72F4E" w:rsidP="00D72F4E"/>
    <w:p w14:paraId="4044F97D" w14:textId="77777777" w:rsidR="00D72F4E" w:rsidRPr="00D72F4E" w:rsidRDefault="00D72F4E" w:rsidP="00F178A3">
      <w:pPr>
        <w:numPr>
          <w:ilvl w:val="0"/>
          <w:numId w:val="29"/>
        </w:numPr>
        <w:spacing w:after="0" w:line="240" w:lineRule="auto"/>
        <w:contextualSpacing/>
        <w:jc w:val="both"/>
        <w:rPr>
          <w:rFonts w:ascii="Arial" w:hAnsi="Arial" w:cs="Arial"/>
          <w:sz w:val="24"/>
          <w:szCs w:val="24"/>
        </w:rPr>
      </w:pPr>
      <w:r w:rsidRPr="00D72F4E">
        <w:rPr>
          <w:rFonts w:ascii="Arial" w:hAnsi="Arial" w:cs="Arial"/>
          <w:sz w:val="24"/>
          <w:szCs w:val="24"/>
        </w:rPr>
        <w:t>Al tener conocimiento de una fuga de gas, dará aviso inmediato al Coordinador General.</w:t>
      </w:r>
    </w:p>
    <w:p w14:paraId="3123FAE4" w14:textId="77777777" w:rsidR="00D72F4E" w:rsidRPr="00D72F4E" w:rsidRDefault="00D72F4E" w:rsidP="00F178A3">
      <w:pPr>
        <w:numPr>
          <w:ilvl w:val="0"/>
          <w:numId w:val="29"/>
        </w:numPr>
        <w:spacing w:after="0" w:line="240" w:lineRule="auto"/>
        <w:contextualSpacing/>
        <w:jc w:val="both"/>
        <w:rPr>
          <w:rFonts w:ascii="Arial" w:hAnsi="Arial" w:cs="Arial"/>
          <w:sz w:val="24"/>
          <w:szCs w:val="24"/>
        </w:rPr>
      </w:pPr>
      <w:r w:rsidRPr="00D72F4E">
        <w:rPr>
          <w:rFonts w:ascii="Arial" w:hAnsi="Arial" w:cs="Arial"/>
          <w:sz w:val="24"/>
          <w:szCs w:val="24"/>
        </w:rPr>
        <w:t>Abrirá ventanas a fin de ventilar naturalmente el recinto.</w:t>
      </w:r>
    </w:p>
    <w:p w14:paraId="4C5CC56F" w14:textId="77777777" w:rsidR="00D72F4E" w:rsidRPr="00D72F4E" w:rsidRDefault="00D72F4E" w:rsidP="00F178A3">
      <w:pPr>
        <w:numPr>
          <w:ilvl w:val="0"/>
          <w:numId w:val="29"/>
        </w:numPr>
        <w:spacing w:after="0" w:line="240" w:lineRule="auto"/>
        <w:contextualSpacing/>
        <w:jc w:val="both"/>
        <w:rPr>
          <w:rFonts w:ascii="Arial" w:hAnsi="Arial" w:cs="Arial"/>
          <w:sz w:val="24"/>
          <w:szCs w:val="24"/>
        </w:rPr>
      </w:pPr>
      <w:r w:rsidRPr="00D72F4E">
        <w:rPr>
          <w:rFonts w:ascii="Arial" w:hAnsi="Arial" w:cs="Arial"/>
          <w:sz w:val="24"/>
          <w:szCs w:val="24"/>
        </w:rPr>
        <w:t>Ayudará</w:t>
      </w:r>
      <w:r>
        <w:rPr>
          <w:rFonts w:ascii="Arial" w:hAnsi="Arial" w:cs="Arial"/>
          <w:sz w:val="24"/>
          <w:szCs w:val="24"/>
        </w:rPr>
        <w:t xml:space="preserve"> al traslado de niños</w:t>
      </w:r>
      <w:r w:rsidRPr="00D72F4E">
        <w:rPr>
          <w:rFonts w:ascii="Arial" w:hAnsi="Arial" w:cs="Arial"/>
          <w:sz w:val="24"/>
          <w:szCs w:val="24"/>
        </w:rPr>
        <w:t xml:space="preserve"> u otras personas que se encuentren en el establecimiento</w:t>
      </w:r>
      <w:r>
        <w:rPr>
          <w:rFonts w:ascii="Arial" w:hAnsi="Arial" w:cs="Arial"/>
          <w:sz w:val="24"/>
          <w:szCs w:val="24"/>
        </w:rPr>
        <w:t xml:space="preserve"> o se encuentren en</w:t>
      </w:r>
      <w:r w:rsidRPr="00D72F4E">
        <w:rPr>
          <w:rFonts w:ascii="Arial" w:hAnsi="Arial" w:cs="Arial"/>
          <w:sz w:val="24"/>
          <w:szCs w:val="24"/>
        </w:rPr>
        <w:t xml:space="preserve"> Zona de Seguridad Externa, verificando que no hagan uso de teléfonos celulares u otros aparatos electrónicos.</w:t>
      </w:r>
    </w:p>
    <w:p w14:paraId="1E0F0D8A" w14:textId="77777777" w:rsidR="00D72F4E" w:rsidRPr="00D72F4E" w:rsidRDefault="00D72F4E" w:rsidP="00F178A3">
      <w:pPr>
        <w:numPr>
          <w:ilvl w:val="0"/>
          <w:numId w:val="29"/>
        </w:numPr>
        <w:spacing w:after="0" w:line="240" w:lineRule="auto"/>
        <w:contextualSpacing/>
        <w:jc w:val="both"/>
        <w:rPr>
          <w:rFonts w:ascii="Arial" w:hAnsi="Arial" w:cs="Arial"/>
          <w:sz w:val="24"/>
          <w:szCs w:val="24"/>
        </w:rPr>
      </w:pPr>
      <w:r w:rsidRPr="00D72F4E">
        <w:rPr>
          <w:rFonts w:ascii="Arial" w:hAnsi="Arial" w:cs="Arial"/>
          <w:sz w:val="24"/>
          <w:szCs w:val="24"/>
        </w:rPr>
        <w:t>En la Zona de Seguridad proced</w:t>
      </w:r>
      <w:r>
        <w:rPr>
          <w:rFonts w:ascii="Arial" w:hAnsi="Arial" w:cs="Arial"/>
          <w:sz w:val="24"/>
          <w:szCs w:val="24"/>
        </w:rPr>
        <w:t>erá a calmar y cuidar a niños.</w:t>
      </w:r>
      <w:r w:rsidRPr="00D72F4E">
        <w:rPr>
          <w:rFonts w:ascii="Arial" w:hAnsi="Arial" w:cs="Arial"/>
          <w:sz w:val="24"/>
          <w:szCs w:val="24"/>
        </w:rPr>
        <w:t xml:space="preserve"> </w:t>
      </w:r>
    </w:p>
    <w:p w14:paraId="42873548" w14:textId="77777777" w:rsidR="00D72F4E" w:rsidRPr="00D72F4E" w:rsidRDefault="00D72F4E" w:rsidP="00F178A3">
      <w:pPr>
        <w:numPr>
          <w:ilvl w:val="0"/>
          <w:numId w:val="29"/>
        </w:numPr>
        <w:spacing w:after="0" w:line="240" w:lineRule="auto"/>
        <w:contextualSpacing/>
        <w:jc w:val="both"/>
        <w:rPr>
          <w:rFonts w:ascii="Arial" w:hAnsi="Arial" w:cs="Arial"/>
          <w:sz w:val="24"/>
          <w:szCs w:val="24"/>
        </w:rPr>
      </w:pPr>
      <w:r w:rsidRPr="00D72F4E">
        <w:rPr>
          <w:rFonts w:ascii="Arial" w:hAnsi="Arial" w:cs="Arial"/>
          <w:sz w:val="24"/>
          <w:szCs w:val="24"/>
        </w:rPr>
        <w:t>Espere instrucciones por parte de Líder de Grupo.</w:t>
      </w:r>
    </w:p>
    <w:p w14:paraId="5813F64D" w14:textId="77777777" w:rsidR="00D72F4E" w:rsidRDefault="00D72F4E" w:rsidP="00F178A3">
      <w:pPr>
        <w:numPr>
          <w:ilvl w:val="0"/>
          <w:numId w:val="29"/>
        </w:numPr>
        <w:spacing w:after="0" w:line="240" w:lineRule="auto"/>
        <w:contextualSpacing/>
        <w:jc w:val="both"/>
        <w:rPr>
          <w:rFonts w:ascii="Arial" w:hAnsi="Arial" w:cs="Arial"/>
          <w:b/>
          <w:sz w:val="24"/>
          <w:szCs w:val="24"/>
        </w:rPr>
      </w:pPr>
      <w:r w:rsidRPr="00D72F4E">
        <w:rPr>
          <w:rFonts w:ascii="Arial" w:hAnsi="Arial" w:cs="Arial"/>
          <w:sz w:val="24"/>
          <w:szCs w:val="24"/>
        </w:rPr>
        <w:t>Informará al Líder de Grupo correspondiente acerca d</w:t>
      </w:r>
      <w:r>
        <w:rPr>
          <w:rFonts w:ascii="Arial" w:hAnsi="Arial" w:cs="Arial"/>
          <w:sz w:val="24"/>
          <w:szCs w:val="24"/>
        </w:rPr>
        <w:t>el estado de las personas o niños</w:t>
      </w:r>
      <w:r w:rsidRPr="00D72F4E">
        <w:rPr>
          <w:rFonts w:ascii="Arial" w:hAnsi="Arial" w:cs="Arial"/>
          <w:sz w:val="24"/>
          <w:szCs w:val="24"/>
        </w:rPr>
        <w:t xml:space="preserve"> de su grupo</w:t>
      </w:r>
      <w:r w:rsidRPr="00D72F4E">
        <w:rPr>
          <w:rFonts w:ascii="Arial" w:hAnsi="Arial" w:cs="Arial"/>
          <w:b/>
          <w:sz w:val="24"/>
          <w:szCs w:val="24"/>
        </w:rPr>
        <w:t>.</w:t>
      </w:r>
    </w:p>
    <w:p w14:paraId="10DCDE70" w14:textId="77777777" w:rsidR="00D72F4E" w:rsidRDefault="00D72F4E" w:rsidP="00D72F4E">
      <w:pPr>
        <w:spacing w:after="0" w:line="240" w:lineRule="auto"/>
        <w:contextualSpacing/>
        <w:jc w:val="both"/>
        <w:rPr>
          <w:rFonts w:ascii="Arial" w:hAnsi="Arial" w:cs="Arial"/>
          <w:b/>
          <w:sz w:val="24"/>
          <w:szCs w:val="24"/>
        </w:rPr>
      </w:pPr>
    </w:p>
    <w:p w14:paraId="044E28D6" w14:textId="77777777" w:rsidR="00D72F4E" w:rsidRDefault="00D72F4E" w:rsidP="00D72F4E">
      <w:pPr>
        <w:pStyle w:val="Ttulo2"/>
        <w:numPr>
          <w:ilvl w:val="0"/>
          <w:numId w:val="0"/>
        </w:numPr>
      </w:pPr>
      <w:bookmarkStart w:id="115" w:name="_Toc164156588"/>
      <w:r>
        <w:t>17.4 Todos los usuarios del establecimiento</w:t>
      </w:r>
      <w:bookmarkEnd w:id="115"/>
    </w:p>
    <w:p w14:paraId="45814B6B" w14:textId="77777777" w:rsidR="00D72F4E" w:rsidRDefault="00D72F4E" w:rsidP="00D72F4E"/>
    <w:p w14:paraId="0C37321F" w14:textId="77777777" w:rsidR="00D72F4E" w:rsidRPr="00D72F4E" w:rsidRDefault="00D72F4E" w:rsidP="00D72F4E">
      <w:pPr>
        <w:rPr>
          <w:rFonts w:ascii="Arial" w:hAnsi="Arial" w:cs="Arial"/>
          <w:sz w:val="24"/>
          <w:szCs w:val="24"/>
        </w:rPr>
      </w:pPr>
      <w:r w:rsidRPr="00D72F4E">
        <w:rPr>
          <w:rFonts w:ascii="Arial" w:hAnsi="Arial" w:cs="Arial"/>
          <w:sz w:val="24"/>
          <w:szCs w:val="24"/>
        </w:rPr>
        <w:t>Al tener conocimiento de una fuga de gas, proceda como sigue:</w:t>
      </w:r>
    </w:p>
    <w:p w14:paraId="3C8A9878" w14:textId="77777777" w:rsidR="00D72F4E" w:rsidRPr="00595608" w:rsidRDefault="00D72F4E" w:rsidP="00F178A3">
      <w:pPr>
        <w:numPr>
          <w:ilvl w:val="0"/>
          <w:numId w:val="30"/>
        </w:numPr>
        <w:spacing w:after="0" w:line="240" w:lineRule="auto"/>
        <w:contextualSpacing/>
        <w:jc w:val="both"/>
        <w:rPr>
          <w:rFonts w:ascii="Arial" w:hAnsi="Arial" w:cs="Arial"/>
          <w:sz w:val="23"/>
          <w:szCs w:val="23"/>
        </w:rPr>
      </w:pPr>
      <w:r w:rsidRPr="00D72F4E">
        <w:rPr>
          <w:rFonts w:ascii="Arial" w:hAnsi="Arial" w:cs="Arial"/>
          <w:sz w:val="24"/>
          <w:szCs w:val="24"/>
        </w:rPr>
        <w:t xml:space="preserve"> </w:t>
      </w:r>
      <w:r w:rsidRPr="00595608">
        <w:rPr>
          <w:rFonts w:ascii="Arial" w:hAnsi="Arial" w:cs="Arial"/>
          <w:sz w:val="23"/>
          <w:szCs w:val="23"/>
        </w:rPr>
        <w:t>Toda persona que detecte olor a gas debe informar de inmediato para que personal calificado revise y repare el posible desperfecto.</w:t>
      </w:r>
    </w:p>
    <w:p w14:paraId="2C07F8D4" w14:textId="77777777" w:rsidR="00D72F4E" w:rsidRPr="00595608" w:rsidRDefault="00D72F4E" w:rsidP="00F178A3">
      <w:pPr>
        <w:numPr>
          <w:ilvl w:val="0"/>
          <w:numId w:val="30"/>
        </w:numPr>
        <w:spacing w:after="0" w:line="240" w:lineRule="auto"/>
        <w:contextualSpacing/>
        <w:jc w:val="both"/>
        <w:rPr>
          <w:rFonts w:ascii="Arial" w:hAnsi="Arial" w:cs="Arial"/>
          <w:sz w:val="23"/>
          <w:szCs w:val="23"/>
        </w:rPr>
      </w:pPr>
      <w:r w:rsidRPr="00595608">
        <w:rPr>
          <w:rFonts w:ascii="Arial" w:hAnsi="Arial" w:cs="Arial"/>
          <w:sz w:val="23"/>
          <w:szCs w:val="23"/>
        </w:rPr>
        <w:t>Abra ventanas a modo de realizar una ventilación natural del recinto.</w:t>
      </w:r>
    </w:p>
    <w:p w14:paraId="48E1B08F" w14:textId="77777777" w:rsidR="00D72F4E" w:rsidRPr="00595608" w:rsidRDefault="00D72F4E" w:rsidP="00F178A3">
      <w:pPr>
        <w:numPr>
          <w:ilvl w:val="0"/>
          <w:numId w:val="30"/>
        </w:numPr>
        <w:spacing w:after="0" w:line="240" w:lineRule="auto"/>
        <w:contextualSpacing/>
        <w:jc w:val="both"/>
        <w:rPr>
          <w:rFonts w:ascii="Arial" w:hAnsi="Arial" w:cs="Arial"/>
          <w:sz w:val="23"/>
          <w:szCs w:val="23"/>
        </w:rPr>
      </w:pPr>
      <w:r w:rsidRPr="00595608">
        <w:rPr>
          <w:rFonts w:ascii="Arial" w:hAnsi="Arial" w:cs="Arial"/>
          <w:sz w:val="23"/>
          <w:szCs w:val="23"/>
        </w:rPr>
        <w:t>No utilice teléfonos celulares ni cualquier otro dispositivo electrónico.</w:t>
      </w:r>
    </w:p>
    <w:p w14:paraId="153F4C19" w14:textId="77777777" w:rsidR="00D72F4E" w:rsidRPr="00595608" w:rsidRDefault="00D72F4E" w:rsidP="00F178A3">
      <w:pPr>
        <w:numPr>
          <w:ilvl w:val="0"/>
          <w:numId w:val="30"/>
        </w:numPr>
        <w:spacing w:after="0" w:line="240" w:lineRule="auto"/>
        <w:contextualSpacing/>
        <w:jc w:val="both"/>
        <w:rPr>
          <w:rFonts w:ascii="Arial" w:hAnsi="Arial" w:cs="Arial"/>
          <w:sz w:val="23"/>
          <w:szCs w:val="23"/>
        </w:rPr>
      </w:pPr>
      <w:r w:rsidRPr="00595608">
        <w:rPr>
          <w:rFonts w:ascii="Arial" w:hAnsi="Arial" w:cs="Arial"/>
          <w:sz w:val="23"/>
          <w:szCs w:val="23"/>
        </w:rPr>
        <w:lastRenderedPageBreak/>
        <w:t>No enchufe ni desenchufe ningún aparato eléctrico.</w:t>
      </w:r>
    </w:p>
    <w:p w14:paraId="38570F02" w14:textId="77777777" w:rsidR="00D72F4E" w:rsidRPr="00595608" w:rsidRDefault="00D72F4E" w:rsidP="00F178A3">
      <w:pPr>
        <w:numPr>
          <w:ilvl w:val="0"/>
          <w:numId w:val="30"/>
        </w:numPr>
        <w:spacing w:after="0" w:line="240" w:lineRule="auto"/>
        <w:contextualSpacing/>
        <w:jc w:val="both"/>
        <w:rPr>
          <w:rFonts w:ascii="Arial" w:hAnsi="Arial" w:cs="Arial"/>
          <w:sz w:val="23"/>
          <w:szCs w:val="23"/>
        </w:rPr>
      </w:pPr>
      <w:r w:rsidRPr="00595608">
        <w:rPr>
          <w:rFonts w:ascii="Arial" w:hAnsi="Arial" w:cs="Arial"/>
          <w:sz w:val="23"/>
          <w:szCs w:val="23"/>
        </w:rPr>
        <w:t>En caso que se le indique, diríjase a la Zona de Seguridad que corresponda.</w:t>
      </w:r>
    </w:p>
    <w:p w14:paraId="7EE794D7" w14:textId="77777777" w:rsidR="00D72F4E" w:rsidRPr="00595608" w:rsidRDefault="00D72F4E" w:rsidP="00F178A3">
      <w:pPr>
        <w:numPr>
          <w:ilvl w:val="0"/>
          <w:numId w:val="30"/>
        </w:numPr>
        <w:spacing w:after="0" w:line="240" w:lineRule="auto"/>
        <w:contextualSpacing/>
        <w:jc w:val="both"/>
        <w:rPr>
          <w:rFonts w:ascii="Arial" w:hAnsi="Arial" w:cs="Arial"/>
          <w:sz w:val="23"/>
          <w:szCs w:val="23"/>
        </w:rPr>
      </w:pPr>
      <w:r w:rsidRPr="00595608">
        <w:rPr>
          <w:rFonts w:ascii="Arial" w:hAnsi="Arial" w:cs="Arial"/>
          <w:sz w:val="23"/>
          <w:szCs w:val="23"/>
        </w:rPr>
        <w:t>Si se encuentra en otro sector siga las instrucciones y la señalización para evacuar en dirección a la zona de seguridad designada.</w:t>
      </w:r>
    </w:p>
    <w:p w14:paraId="15460980" w14:textId="77777777" w:rsidR="00D72F4E" w:rsidRPr="00595608" w:rsidRDefault="00D72F4E" w:rsidP="00F178A3">
      <w:pPr>
        <w:numPr>
          <w:ilvl w:val="0"/>
          <w:numId w:val="30"/>
        </w:numPr>
        <w:spacing w:after="0" w:line="240" w:lineRule="auto"/>
        <w:contextualSpacing/>
        <w:jc w:val="both"/>
        <w:rPr>
          <w:rFonts w:ascii="Arial" w:hAnsi="Arial" w:cs="Arial"/>
          <w:sz w:val="23"/>
          <w:szCs w:val="23"/>
        </w:rPr>
      </w:pPr>
      <w:r w:rsidRPr="00595608">
        <w:rPr>
          <w:rFonts w:ascii="Arial" w:hAnsi="Arial" w:cs="Arial"/>
          <w:sz w:val="23"/>
          <w:szCs w:val="23"/>
        </w:rPr>
        <w:t>No se devuelva por pertenencias olvidadas.</w:t>
      </w:r>
    </w:p>
    <w:p w14:paraId="3AE71DAF" w14:textId="77777777" w:rsidR="00D72F4E" w:rsidRDefault="00D72F4E" w:rsidP="00D72F4E">
      <w:pPr>
        <w:pStyle w:val="Ttulo1"/>
      </w:pPr>
      <w:bookmarkStart w:id="116" w:name="_Toc164156589"/>
      <w:r>
        <w:t>Procedimiento en caso de artefacto explosivo</w:t>
      </w:r>
      <w:bookmarkEnd w:id="116"/>
    </w:p>
    <w:p w14:paraId="4F6AA687" w14:textId="77777777" w:rsidR="00D72F4E" w:rsidRDefault="00D72F4E" w:rsidP="00D72F4E">
      <w:pPr>
        <w:rPr>
          <w:lang w:val="es-ES"/>
        </w:rPr>
      </w:pPr>
    </w:p>
    <w:p w14:paraId="49836EB8" w14:textId="77777777" w:rsidR="00D72F4E" w:rsidRDefault="00D72F4E" w:rsidP="00D72F4E">
      <w:pPr>
        <w:contextualSpacing/>
        <w:jc w:val="both"/>
        <w:rPr>
          <w:rFonts w:ascii="Arial" w:hAnsi="Arial" w:cs="Arial"/>
          <w:sz w:val="24"/>
          <w:szCs w:val="24"/>
        </w:rPr>
      </w:pPr>
      <w:r w:rsidRPr="00D72F4E">
        <w:rPr>
          <w:rFonts w:ascii="Arial" w:hAnsi="Arial" w:cs="Arial"/>
          <w:sz w:val="24"/>
          <w:szCs w:val="24"/>
        </w:rPr>
        <w:t>Ante cualquier evidencia de un paquete, maletín o bulto con características sospechosas que llamen la atención, por haber sido dejado, abandonado u olvidado, se deben adoptar las siguientes medidas.</w:t>
      </w:r>
    </w:p>
    <w:p w14:paraId="523B7557" w14:textId="77777777" w:rsidR="00D72F4E" w:rsidRDefault="00D72F4E" w:rsidP="00D72F4E">
      <w:pPr>
        <w:contextualSpacing/>
        <w:jc w:val="both"/>
        <w:rPr>
          <w:rFonts w:ascii="Arial" w:hAnsi="Arial" w:cs="Arial"/>
          <w:sz w:val="24"/>
          <w:szCs w:val="24"/>
        </w:rPr>
      </w:pPr>
    </w:p>
    <w:p w14:paraId="4E11650B" w14:textId="77777777" w:rsidR="00D72F4E" w:rsidRPr="00D72F4E" w:rsidRDefault="00D72F4E" w:rsidP="00F178A3">
      <w:pPr>
        <w:pStyle w:val="Prrafodelista"/>
        <w:numPr>
          <w:ilvl w:val="0"/>
          <w:numId w:val="31"/>
        </w:numPr>
        <w:spacing w:after="0" w:line="240" w:lineRule="auto"/>
        <w:jc w:val="both"/>
        <w:rPr>
          <w:rFonts w:ascii="Arial" w:hAnsi="Arial" w:cs="Arial"/>
          <w:sz w:val="24"/>
          <w:szCs w:val="24"/>
        </w:rPr>
      </w:pPr>
      <w:r w:rsidRPr="00D72F4E">
        <w:rPr>
          <w:rFonts w:ascii="Arial" w:hAnsi="Arial" w:cs="Arial"/>
          <w:sz w:val="24"/>
          <w:szCs w:val="24"/>
        </w:rPr>
        <w:t>Avise de inmediato al Coordinador General del establecimiento indicando el lugar exacto donde se encuentra el bulto sospechoso.</w:t>
      </w:r>
    </w:p>
    <w:p w14:paraId="0C5E3A0E" w14:textId="77777777" w:rsidR="00D72F4E" w:rsidRPr="00D72F4E" w:rsidRDefault="00D72F4E" w:rsidP="00F178A3">
      <w:pPr>
        <w:pStyle w:val="Prrafodelista"/>
        <w:numPr>
          <w:ilvl w:val="0"/>
          <w:numId w:val="31"/>
        </w:numPr>
        <w:spacing w:after="0" w:line="240" w:lineRule="auto"/>
        <w:jc w:val="both"/>
        <w:rPr>
          <w:rFonts w:ascii="Arial" w:hAnsi="Arial" w:cs="Arial"/>
          <w:sz w:val="24"/>
          <w:szCs w:val="24"/>
        </w:rPr>
      </w:pPr>
      <w:r w:rsidRPr="00D72F4E">
        <w:rPr>
          <w:rFonts w:ascii="Arial" w:hAnsi="Arial" w:cs="Arial"/>
          <w:sz w:val="24"/>
          <w:szCs w:val="24"/>
        </w:rPr>
        <w:t>En caso de confirmarse un bulto sospechoso o amenaz</w:t>
      </w:r>
      <w:r w:rsidR="006F4DA6">
        <w:rPr>
          <w:rFonts w:ascii="Arial" w:hAnsi="Arial" w:cs="Arial"/>
          <w:sz w:val="24"/>
          <w:szCs w:val="24"/>
        </w:rPr>
        <w:t>a de bomba, e</w:t>
      </w:r>
      <w:r w:rsidRPr="00D72F4E">
        <w:rPr>
          <w:rFonts w:ascii="Arial" w:hAnsi="Arial" w:cs="Arial"/>
          <w:sz w:val="24"/>
          <w:szCs w:val="24"/>
        </w:rPr>
        <w:t>l coordinador general, procederá a llamar a personal especializado (GOPE). Se deberá esperar instrucciones de líder de grupo, quien, de acuerdo a instrucciones del Coordinador General dispondrá la evacuación a zonas de seguridad externas del establecimiento.</w:t>
      </w:r>
    </w:p>
    <w:p w14:paraId="15E5E383" w14:textId="77777777" w:rsidR="00D72F4E" w:rsidRPr="00D72F4E" w:rsidRDefault="00D72F4E" w:rsidP="00F178A3">
      <w:pPr>
        <w:pStyle w:val="Prrafodelista"/>
        <w:numPr>
          <w:ilvl w:val="0"/>
          <w:numId w:val="31"/>
        </w:numPr>
        <w:spacing w:after="0" w:line="240" w:lineRule="auto"/>
        <w:jc w:val="both"/>
        <w:rPr>
          <w:rFonts w:ascii="Arial" w:hAnsi="Arial" w:cs="Arial"/>
          <w:sz w:val="24"/>
          <w:szCs w:val="24"/>
        </w:rPr>
      </w:pPr>
      <w:r w:rsidRPr="00D72F4E">
        <w:rPr>
          <w:rFonts w:ascii="Arial" w:hAnsi="Arial" w:cs="Arial"/>
          <w:sz w:val="24"/>
          <w:szCs w:val="24"/>
        </w:rPr>
        <w:t>Si se dispone evacuación, proceda a evacuación hacia zonas de seguridad externas según instrucciones, conservando la calma.</w:t>
      </w:r>
    </w:p>
    <w:p w14:paraId="2F55C373" w14:textId="77777777" w:rsidR="00D72F4E" w:rsidRPr="00D72F4E" w:rsidRDefault="00D72F4E" w:rsidP="00F178A3">
      <w:pPr>
        <w:pStyle w:val="Prrafodelista"/>
        <w:numPr>
          <w:ilvl w:val="0"/>
          <w:numId w:val="31"/>
        </w:numPr>
        <w:spacing w:after="0" w:line="240" w:lineRule="auto"/>
        <w:jc w:val="both"/>
        <w:rPr>
          <w:rFonts w:ascii="Arial" w:hAnsi="Arial" w:cs="Arial"/>
          <w:sz w:val="24"/>
          <w:szCs w:val="24"/>
        </w:rPr>
      </w:pPr>
      <w:r w:rsidRPr="00D72F4E">
        <w:rPr>
          <w:rFonts w:ascii="Arial" w:hAnsi="Arial" w:cs="Arial"/>
          <w:sz w:val="24"/>
          <w:szCs w:val="24"/>
        </w:rPr>
        <w:t>Si usted personalmente recibe una llamada telefónica de amenaza de artefacto explosivo dentro de su edificio, intente solicitar la siguiente información: ¿a qué hora explotará el artefacto explosivo? ¿en qué lugar se colocó el artefacto explosivo? ¿qué apariencia o aspecto tiene? ¿Qué tipo de bomba es? ¿</w:t>
      </w:r>
      <w:r w:rsidR="00595608" w:rsidRPr="00D72F4E">
        <w:rPr>
          <w:rFonts w:ascii="Arial" w:hAnsi="Arial" w:cs="Arial"/>
          <w:sz w:val="24"/>
          <w:szCs w:val="24"/>
        </w:rPr>
        <w:t>Por qué</w:t>
      </w:r>
      <w:r w:rsidRPr="00D72F4E">
        <w:rPr>
          <w:rFonts w:ascii="Arial" w:hAnsi="Arial" w:cs="Arial"/>
          <w:sz w:val="24"/>
          <w:szCs w:val="24"/>
        </w:rPr>
        <w:t xml:space="preserve"> fue colocada? </w:t>
      </w:r>
    </w:p>
    <w:p w14:paraId="0837E8B9" w14:textId="77777777" w:rsidR="00D72F4E" w:rsidRPr="00D72F4E" w:rsidRDefault="00D72F4E" w:rsidP="00F178A3">
      <w:pPr>
        <w:pStyle w:val="Prrafodelista"/>
        <w:numPr>
          <w:ilvl w:val="0"/>
          <w:numId w:val="31"/>
        </w:numPr>
        <w:spacing w:after="0" w:line="240" w:lineRule="auto"/>
        <w:jc w:val="both"/>
        <w:rPr>
          <w:rFonts w:ascii="Arial" w:hAnsi="Arial" w:cs="Arial"/>
          <w:sz w:val="24"/>
          <w:szCs w:val="24"/>
        </w:rPr>
      </w:pPr>
      <w:r w:rsidRPr="00D72F4E">
        <w:rPr>
          <w:rFonts w:ascii="Arial" w:hAnsi="Arial" w:cs="Arial"/>
          <w:sz w:val="24"/>
          <w:szCs w:val="24"/>
        </w:rPr>
        <w:t>Es importante considerar que los funcionarios</w:t>
      </w:r>
      <w:r w:rsidR="006F4DA6">
        <w:rPr>
          <w:rFonts w:ascii="Arial" w:hAnsi="Arial" w:cs="Arial"/>
          <w:sz w:val="24"/>
          <w:szCs w:val="24"/>
        </w:rPr>
        <w:t xml:space="preserve"> y los niños</w:t>
      </w:r>
      <w:r w:rsidRPr="00D72F4E">
        <w:rPr>
          <w:rFonts w:ascii="Arial" w:hAnsi="Arial" w:cs="Arial"/>
          <w:sz w:val="24"/>
          <w:szCs w:val="24"/>
        </w:rPr>
        <w:t xml:space="preserve"> no deben tocar nada a su paso.</w:t>
      </w:r>
    </w:p>
    <w:p w14:paraId="63E7C1CB" w14:textId="77777777" w:rsidR="00D72F4E" w:rsidRPr="00D72F4E" w:rsidRDefault="00D72F4E" w:rsidP="00F178A3">
      <w:pPr>
        <w:pStyle w:val="Prrafodelista"/>
        <w:numPr>
          <w:ilvl w:val="0"/>
          <w:numId w:val="31"/>
        </w:numPr>
        <w:spacing w:after="0" w:line="240" w:lineRule="auto"/>
        <w:jc w:val="both"/>
        <w:rPr>
          <w:rFonts w:ascii="Arial" w:hAnsi="Arial" w:cs="Arial"/>
          <w:sz w:val="24"/>
          <w:szCs w:val="24"/>
        </w:rPr>
      </w:pPr>
      <w:r w:rsidRPr="00D72F4E">
        <w:rPr>
          <w:rFonts w:ascii="Arial" w:hAnsi="Arial" w:cs="Arial"/>
          <w:sz w:val="24"/>
          <w:szCs w:val="24"/>
        </w:rPr>
        <w:t>Ninguna persona deberá portar celular y si lo hace deberá apagarlo. Recuerde que las bombas en ocasiones pueden ser activadas a través de teléfonos.</w:t>
      </w:r>
    </w:p>
    <w:p w14:paraId="4D02789D" w14:textId="77777777" w:rsidR="00D72F4E" w:rsidRPr="00D72F4E" w:rsidRDefault="00D72F4E" w:rsidP="00F178A3">
      <w:pPr>
        <w:pStyle w:val="Prrafodelista"/>
        <w:numPr>
          <w:ilvl w:val="0"/>
          <w:numId w:val="31"/>
        </w:numPr>
        <w:spacing w:after="0" w:line="240" w:lineRule="auto"/>
        <w:jc w:val="both"/>
        <w:rPr>
          <w:rFonts w:ascii="Arial" w:hAnsi="Arial" w:cs="Arial"/>
          <w:sz w:val="24"/>
          <w:szCs w:val="24"/>
        </w:rPr>
      </w:pPr>
      <w:r w:rsidRPr="00D72F4E">
        <w:rPr>
          <w:rFonts w:ascii="Arial" w:hAnsi="Arial" w:cs="Arial"/>
          <w:sz w:val="24"/>
          <w:szCs w:val="24"/>
        </w:rPr>
        <w:t xml:space="preserve"> Advertencia: Por su seguridad, está estrictamente prohibido examinar, manipular o trasladar el bulto, paquete o elemento sospechoso.</w:t>
      </w:r>
    </w:p>
    <w:p w14:paraId="72DA0024" w14:textId="096A150C" w:rsidR="00D72F4E" w:rsidRDefault="00D72F4E" w:rsidP="00F178A3">
      <w:pPr>
        <w:pStyle w:val="Prrafodelista"/>
        <w:numPr>
          <w:ilvl w:val="0"/>
          <w:numId w:val="31"/>
        </w:numPr>
        <w:jc w:val="both"/>
        <w:rPr>
          <w:rFonts w:ascii="Arial" w:hAnsi="Arial" w:cs="Arial"/>
          <w:sz w:val="24"/>
          <w:szCs w:val="24"/>
        </w:rPr>
      </w:pPr>
      <w:r w:rsidRPr="00D72F4E">
        <w:rPr>
          <w:rFonts w:ascii="Arial" w:hAnsi="Arial" w:cs="Arial"/>
          <w:sz w:val="24"/>
          <w:szCs w:val="24"/>
        </w:rPr>
        <w:t>Recuerde que sólo la Dirección de</w:t>
      </w:r>
      <w:r w:rsidR="00026719">
        <w:rPr>
          <w:rFonts w:ascii="Arial" w:hAnsi="Arial" w:cs="Arial"/>
          <w:sz w:val="24"/>
          <w:szCs w:val="24"/>
        </w:rPr>
        <w:t>l Liceo Reino de Dinamarca</w:t>
      </w:r>
      <w:r w:rsidRPr="00D72F4E">
        <w:rPr>
          <w:rFonts w:ascii="Arial" w:hAnsi="Arial" w:cs="Arial"/>
          <w:sz w:val="24"/>
          <w:szCs w:val="24"/>
        </w:rPr>
        <w:t>, está facultada para emitir información oficial del siniestro.</w:t>
      </w:r>
    </w:p>
    <w:p w14:paraId="30444E81" w14:textId="77777777" w:rsidR="00D72F4E" w:rsidRDefault="00D72F4E" w:rsidP="00D72F4E">
      <w:pPr>
        <w:pStyle w:val="Ttulo1"/>
      </w:pPr>
      <w:bookmarkStart w:id="117" w:name="_Toc164156590"/>
      <w:r>
        <w:t>Procedimiento en caso de inundación</w:t>
      </w:r>
      <w:bookmarkEnd w:id="117"/>
    </w:p>
    <w:p w14:paraId="47847438" w14:textId="77777777" w:rsidR="00D72F4E" w:rsidRDefault="00D72F4E" w:rsidP="00D72F4E">
      <w:pPr>
        <w:rPr>
          <w:lang w:val="es-ES"/>
        </w:rPr>
      </w:pPr>
    </w:p>
    <w:p w14:paraId="3F6B5B84" w14:textId="77777777" w:rsidR="00D72F4E" w:rsidRPr="00D72F4E" w:rsidRDefault="00D72F4E" w:rsidP="00D72F4E">
      <w:pPr>
        <w:rPr>
          <w:rFonts w:ascii="Arial" w:hAnsi="Arial" w:cs="Arial"/>
          <w:sz w:val="24"/>
          <w:szCs w:val="24"/>
          <w:lang w:val="es-MX"/>
        </w:rPr>
      </w:pPr>
      <w:r w:rsidRPr="00D72F4E">
        <w:rPr>
          <w:rFonts w:ascii="Arial" w:hAnsi="Arial" w:cs="Arial"/>
          <w:sz w:val="24"/>
          <w:szCs w:val="24"/>
          <w:lang w:val="es-MX"/>
        </w:rPr>
        <w:t>Al producirse una inundación procederá de la siguiente manera:</w:t>
      </w:r>
    </w:p>
    <w:p w14:paraId="14A2A242" w14:textId="77777777" w:rsidR="00D72F4E" w:rsidRPr="00D72F4E" w:rsidRDefault="00D72F4E" w:rsidP="00F178A3">
      <w:pPr>
        <w:pStyle w:val="Prrafodelista"/>
        <w:numPr>
          <w:ilvl w:val="0"/>
          <w:numId w:val="32"/>
        </w:numPr>
        <w:spacing w:after="0" w:line="240" w:lineRule="auto"/>
        <w:ind w:left="709"/>
        <w:jc w:val="both"/>
        <w:rPr>
          <w:rFonts w:ascii="Arial" w:hAnsi="Arial" w:cs="Arial"/>
          <w:sz w:val="24"/>
          <w:szCs w:val="24"/>
          <w:lang w:val="es-MX"/>
        </w:rPr>
      </w:pPr>
      <w:r w:rsidRPr="00D72F4E">
        <w:rPr>
          <w:rFonts w:ascii="Arial" w:hAnsi="Arial" w:cs="Arial"/>
          <w:sz w:val="24"/>
          <w:szCs w:val="24"/>
          <w:lang w:val="es-MX"/>
        </w:rPr>
        <w:t>Avise al coordinador General “INUNDACIÓN EN…”</w:t>
      </w:r>
    </w:p>
    <w:p w14:paraId="3E378682" w14:textId="77777777" w:rsidR="00D72F4E" w:rsidRPr="00D72F4E" w:rsidRDefault="00D72F4E" w:rsidP="00F178A3">
      <w:pPr>
        <w:pStyle w:val="Prrafodelista"/>
        <w:numPr>
          <w:ilvl w:val="0"/>
          <w:numId w:val="32"/>
        </w:numPr>
        <w:spacing w:after="0" w:line="240" w:lineRule="auto"/>
        <w:ind w:left="709"/>
        <w:jc w:val="both"/>
        <w:rPr>
          <w:rFonts w:ascii="Arial" w:hAnsi="Arial" w:cs="Arial"/>
          <w:sz w:val="24"/>
          <w:szCs w:val="24"/>
          <w:lang w:val="es-MX"/>
        </w:rPr>
      </w:pPr>
      <w:r w:rsidRPr="00D72F4E">
        <w:rPr>
          <w:rFonts w:ascii="Arial" w:hAnsi="Arial" w:cs="Arial"/>
          <w:sz w:val="24"/>
          <w:szCs w:val="24"/>
          <w:lang w:val="es-MX"/>
        </w:rPr>
        <w:t>Mantenga la calma y serenidad</w:t>
      </w:r>
    </w:p>
    <w:p w14:paraId="732FFC78" w14:textId="77777777" w:rsidR="00D72F4E" w:rsidRPr="00D72F4E" w:rsidRDefault="00A63038" w:rsidP="00F178A3">
      <w:pPr>
        <w:pStyle w:val="Prrafodelista"/>
        <w:numPr>
          <w:ilvl w:val="0"/>
          <w:numId w:val="32"/>
        </w:numPr>
        <w:spacing w:after="0" w:line="240" w:lineRule="auto"/>
        <w:ind w:left="709"/>
        <w:jc w:val="both"/>
        <w:rPr>
          <w:rFonts w:ascii="Arial" w:hAnsi="Arial" w:cs="Arial"/>
          <w:sz w:val="24"/>
          <w:szCs w:val="24"/>
          <w:lang w:val="es-MX"/>
        </w:rPr>
      </w:pPr>
      <w:r>
        <w:rPr>
          <w:rFonts w:ascii="Arial" w:hAnsi="Arial" w:cs="Arial"/>
          <w:sz w:val="24"/>
          <w:szCs w:val="24"/>
          <w:lang w:val="es-MX"/>
        </w:rPr>
        <w:t>Extreme las precauciones con</w:t>
      </w:r>
      <w:r w:rsidR="00D72F4E" w:rsidRPr="00D72F4E">
        <w:rPr>
          <w:rFonts w:ascii="Arial" w:hAnsi="Arial" w:cs="Arial"/>
          <w:sz w:val="24"/>
          <w:szCs w:val="24"/>
          <w:lang w:val="es-MX"/>
        </w:rPr>
        <w:t xml:space="preserve"> la energía eléctrica, disponga el corte i</w:t>
      </w:r>
      <w:r>
        <w:rPr>
          <w:rFonts w:ascii="Arial" w:hAnsi="Arial" w:cs="Arial"/>
          <w:sz w:val="24"/>
          <w:szCs w:val="24"/>
          <w:lang w:val="es-MX"/>
        </w:rPr>
        <w:t>nmediato del suministro</w:t>
      </w:r>
      <w:r w:rsidR="00D72F4E" w:rsidRPr="00D72F4E">
        <w:rPr>
          <w:rFonts w:ascii="Arial" w:hAnsi="Arial" w:cs="Arial"/>
          <w:sz w:val="24"/>
          <w:szCs w:val="24"/>
          <w:lang w:val="es-MX"/>
        </w:rPr>
        <w:t>.</w:t>
      </w:r>
    </w:p>
    <w:p w14:paraId="12F5803B" w14:textId="77777777" w:rsidR="00D72F4E" w:rsidRPr="00D72F4E" w:rsidRDefault="00D72F4E" w:rsidP="00F178A3">
      <w:pPr>
        <w:pStyle w:val="Prrafodelista"/>
        <w:numPr>
          <w:ilvl w:val="0"/>
          <w:numId w:val="32"/>
        </w:numPr>
        <w:spacing w:after="0" w:line="240" w:lineRule="auto"/>
        <w:ind w:left="709"/>
        <w:jc w:val="both"/>
        <w:rPr>
          <w:rFonts w:ascii="Arial" w:hAnsi="Arial" w:cs="Arial"/>
          <w:sz w:val="24"/>
          <w:szCs w:val="24"/>
          <w:lang w:val="es-MX"/>
        </w:rPr>
      </w:pPr>
      <w:r w:rsidRPr="00D72F4E">
        <w:rPr>
          <w:rFonts w:ascii="Arial" w:hAnsi="Arial" w:cs="Arial"/>
          <w:sz w:val="24"/>
          <w:szCs w:val="24"/>
          <w:lang w:val="es-MX"/>
        </w:rPr>
        <w:t>Obedezca las instrucciones del coordinador general o líder de grupo.</w:t>
      </w:r>
    </w:p>
    <w:p w14:paraId="6F451BFE" w14:textId="77777777" w:rsidR="00D72F4E" w:rsidRPr="00D72F4E" w:rsidRDefault="00D72F4E" w:rsidP="00F178A3">
      <w:pPr>
        <w:pStyle w:val="Prrafodelista"/>
        <w:numPr>
          <w:ilvl w:val="0"/>
          <w:numId w:val="32"/>
        </w:numPr>
        <w:spacing w:after="0" w:line="240" w:lineRule="auto"/>
        <w:ind w:left="709"/>
        <w:jc w:val="both"/>
        <w:rPr>
          <w:rFonts w:ascii="Arial" w:hAnsi="Arial" w:cs="Arial"/>
          <w:sz w:val="24"/>
          <w:szCs w:val="24"/>
          <w:lang w:val="es-MX"/>
        </w:rPr>
      </w:pPr>
      <w:r w:rsidRPr="00D72F4E">
        <w:rPr>
          <w:rFonts w:ascii="Arial" w:hAnsi="Arial" w:cs="Arial"/>
          <w:sz w:val="24"/>
          <w:szCs w:val="24"/>
          <w:lang w:val="es-MX"/>
        </w:rPr>
        <w:lastRenderedPageBreak/>
        <w:t xml:space="preserve">Una vez dada la alarma de evacuación realizada por </w:t>
      </w:r>
      <w:r w:rsidR="00A63038">
        <w:rPr>
          <w:rFonts w:ascii="Arial" w:hAnsi="Arial" w:cs="Arial"/>
          <w:sz w:val="24"/>
          <w:szCs w:val="24"/>
          <w:lang w:val="es-MX"/>
        </w:rPr>
        <w:t xml:space="preserve">el </w:t>
      </w:r>
      <w:r w:rsidRPr="00D72F4E">
        <w:rPr>
          <w:rFonts w:ascii="Arial" w:hAnsi="Arial" w:cs="Arial"/>
          <w:sz w:val="24"/>
          <w:szCs w:val="24"/>
          <w:lang w:val="es-MX"/>
        </w:rPr>
        <w:t>coordinador general, siga instrucciones de</w:t>
      </w:r>
      <w:r w:rsidR="00A63038">
        <w:rPr>
          <w:rFonts w:ascii="Arial" w:hAnsi="Arial" w:cs="Arial"/>
          <w:sz w:val="24"/>
          <w:szCs w:val="24"/>
          <w:lang w:val="es-MX"/>
        </w:rPr>
        <w:t>l</w:t>
      </w:r>
      <w:r w:rsidRPr="00D72F4E">
        <w:rPr>
          <w:rFonts w:ascii="Arial" w:hAnsi="Arial" w:cs="Arial"/>
          <w:sz w:val="24"/>
          <w:szCs w:val="24"/>
          <w:lang w:val="es-MX"/>
        </w:rPr>
        <w:t xml:space="preserve"> líder de grupo y realice evacuación a zonas de seguridad según corresponda.</w:t>
      </w:r>
    </w:p>
    <w:p w14:paraId="494FC0D4" w14:textId="77777777" w:rsidR="00D72F4E" w:rsidRPr="00D72F4E" w:rsidRDefault="00D72F4E" w:rsidP="00F178A3">
      <w:pPr>
        <w:pStyle w:val="Prrafodelista"/>
        <w:numPr>
          <w:ilvl w:val="0"/>
          <w:numId w:val="32"/>
        </w:numPr>
        <w:spacing w:after="0" w:line="240" w:lineRule="auto"/>
        <w:ind w:left="709"/>
        <w:jc w:val="both"/>
        <w:rPr>
          <w:rFonts w:ascii="Arial" w:hAnsi="Arial" w:cs="Arial"/>
          <w:sz w:val="24"/>
          <w:szCs w:val="24"/>
        </w:rPr>
      </w:pPr>
      <w:r w:rsidRPr="00D72F4E">
        <w:rPr>
          <w:rFonts w:ascii="Arial" w:hAnsi="Arial" w:cs="Arial"/>
          <w:sz w:val="24"/>
          <w:szCs w:val="24"/>
        </w:rPr>
        <w:t>Una vez en zonas de seguridad proce</w:t>
      </w:r>
      <w:r w:rsidR="00A63038">
        <w:rPr>
          <w:rFonts w:ascii="Arial" w:hAnsi="Arial" w:cs="Arial"/>
          <w:sz w:val="24"/>
          <w:szCs w:val="24"/>
        </w:rPr>
        <w:t>da a contabilización de alumnos</w:t>
      </w:r>
      <w:r w:rsidRPr="00D72F4E">
        <w:rPr>
          <w:rFonts w:ascii="Arial" w:hAnsi="Arial" w:cs="Arial"/>
          <w:sz w:val="24"/>
          <w:szCs w:val="24"/>
        </w:rPr>
        <w:t xml:space="preserve"> y personal</w:t>
      </w:r>
      <w:r w:rsidR="006F4DA6">
        <w:rPr>
          <w:rFonts w:ascii="Arial" w:hAnsi="Arial" w:cs="Arial"/>
          <w:sz w:val="24"/>
          <w:szCs w:val="24"/>
        </w:rPr>
        <w:t xml:space="preserve"> </w:t>
      </w:r>
      <w:r w:rsidRPr="00D72F4E">
        <w:rPr>
          <w:rFonts w:ascii="Arial" w:hAnsi="Arial" w:cs="Arial"/>
          <w:sz w:val="24"/>
          <w:szCs w:val="24"/>
        </w:rPr>
        <w:t>(conforme a planilla de asistencia)</w:t>
      </w:r>
    </w:p>
    <w:p w14:paraId="13A5720A" w14:textId="77777777" w:rsidR="00D72F4E" w:rsidRPr="00D72F4E" w:rsidRDefault="00D72F4E" w:rsidP="00F178A3">
      <w:pPr>
        <w:pStyle w:val="Prrafodelista"/>
        <w:numPr>
          <w:ilvl w:val="0"/>
          <w:numId w:val="32"/>
        </w:numPr>
        <w:spacing w:after="0" w:line="240" w:lineRule="auto"/>
        <w:ind w:left="709"/>
        <w:jc w:val="both"/>
        <w:rPr>
          <w:rFonts w:ascii="Arial" w:hAnsi="Arial" w:cs="Arial"/>
          <w:sz w:val="24"/>
          <w:szCs w:val="24"/>
        </w:rPr>
      </w:pPr>
      <w:r w:rsidRPr="00D72F4E">
        <w:rPr>
          <w:rFonts w:ascii="Arial" w:hAnsi="Arial" w:cs="Arial"/>
          <w:sz w:val="24"/>
          <w:szCs w:val="24"/>
        </w:rPr>
        <w:t>Al término de la Situación de Emergencia, evalúe lo acontecido e informe novedades y conclusiones al personal del establecimiento.</w:t>
      </w:r>
    </w:p>
    <w:p w14:paraId="4D14A81F" w14:textId="2D7E5157" w:rsidR="00A63038" w:rsidRDefault="00A63038" w:rsidP="00F178A3">
      <w:pPr>
        <w:pStyle w:val="Prrafodelista"/>
        <w:numPr>
          <w:ilvl w:val="0"/>
          <w:numId w:val="32"/>
        </w:numPr>
        <w:ind w:left="709"/>
        <w:jc w:val="both"/>
        <w:rPr>
          <w:rFonts w:ascii="Arial" w:hAnsi="Arial" w:cs="Arial"/>
          <w:sz w:val="24"/>
          <w:szCs w:val="24"/>
        </w:rPr>
      </w:pPr>
      <w:r w:rsidRPr="00D72F4E">
        <w:rPr>
          <w:rFonts w:ascii="Arial" w:hAnsi="Arial" w:cs="Arial"/>
          <w:sz w:val="24"/>
          <w:szCs w:val="24"/>
        </w:rPr>
        <w:t>Recuerde que sólo la Dirección de</w:t>
      </w:r>
      <w:r w:rsidR="00136449">
        <w:rPr>
          <w:rFonts w:ascii="Arial" w:hAnsi="Arial" w:cs="Arial"/>
          <w:sz w:val="24"/>
          <w:szCs w:val="24"/>
        </w:rPr>
        <w:t>l Liceo Reino de Dinamarca</w:t>
      </w:r>
      <w:r w:rsidRPr="00D72F4E">
        <w:rPr>
          <w:rFonts w:ascii="Arial" w:hAnsi="Arial" w:cs="Arial"/>
          <w:sz w:val="24"/>
          <w:szCs w:val="24"/>
        </w:rPr>
        <w:t>, está facultada para emitir información oficial del siniestro.</w:t>
      </w:r>
    </w:p>
    <w:p w14:paraId="2C8299D6" w14:textId="77777777" w:rsidR="00A63038" w:rsidRDefault="00A63038" w:rsidP="00A63038">
      <w:pPr>
        <w:pStyle w:val="Ttulo1"/>
      </w:pPr>
      <w:bookmarkStart w:id="118" w:name="_Toc164156591"/>
      <w:r>
        <w:t>Procedimiento en caso de balacera</w:t>
      </w:r>
      <w:bookmarkEnd w:id="118"/>
    </w:p>
    <w:p w14:paraId="295461CA" w14:textId="77777777" w:rsidR="00A63038" w:rsidRDefault="00A63038" w:rsidP="00A63038">
      <w:pPr>
        <w:rPr>
          <w:lang w:val="es-ES"/>
        </w:rPr>
      </w:pPr>
    </w:p>
    <w:p w14:paraId="25383AF5" w14:textId="77777777" w:rsidR="00A63038" w:rsidRPr="00A63038" w:rsidRDefault="00A63038" w:rsidP="00A63038">
      <w:pPr>
        <w:pStyle w:val="Prrafodelista"/>
        <w:rPr>
          <w:rFonts w:ascii="Arial" w:hAnsi="Arial" w:cs="Arial"/>
          <w:sz w:val="24"/>
          <w:szCs w:val="24"/>
          <w:lang w:val="es-MX"/>
        </w:rPr>
      </w:pPr>
      <w:r w:rsidRPr="00A63038">
        <w:rPr>
          <w:rFonts w:ascii="Arial" w:hAnsi="Arial" w:cs="Arial"/>
          <w:sz w:val="24"/>
          <w:szCs w:val="24"/>
          <w:lang w:val="es-MX"/>
        </w:rPr>
        <w:t>Ante una balacera proceda de la siguiente manera:</w:t>
      </w:r>
    </w:p>
    <w:p w14:paraId="793A81CC" w14:textId="77777777" w:rsidR="00A63038" w:rsidRPr="00A63038" w:rsidRDefault="00A63038" w:rsidP="00A63038">
      <w:pPr>
        <w:pStyle w:val="Prrafodelista"/>
        <w:rPr>
          <w:rFonts w:ascii="Arial" w:hAnsi="Arial" w:cs="Arial"/>
          <w:sz w:val="24"/>
          <w:szCs w:val="24"/>
          <w:lang w:val="es-MX"/>
        </w:rPr>
      </w:pPr>
    </w:p>
    <w:p w14:paraId="5492632C" w14:textId="77777777" w:rsidR="00A63038" w:rsidRPr="00A63038" w:rsidRDefault="00A63038" w:rsidP="00F178A3">
      <w:pPr>
        <w:pStyle w:val="Prrafodelista"/>
        <w:numPr>
          <w:ilvl w:val="0"/>
          <w:numId w:val="33"/>
        </w:numPr>
        <w:spacing w:after="0" w:line="240" w:lineRule="auto"/>
        <w:contextualSpacing w:val="0"/>
        <w:rPr>
          <w:rFonts w:ascii="Arial" w:hAnsi="Arial" w:cs="Arial"/>
          <w:sz w:val="24"/>
          <w:szCs w:val="24"/>
          <w:lang w:val="es-MX"/>
        </w:rPr>
      </w:pPr>
      <w:r w:rsidRPr="00A63038">
        <w:rPr>
          <w:rFonts w:ascii="Arial" w:hAnsi="Arial" w:cs="Arial"/>
          <w:sz w:val="24"/>
          <w:szCs w:val="24"/>
          <w:lang w:val="es-MX"/>
        </w:rPr>
        <w:t>Proteger a las niñas y niños en las salas de actividades</w:t>
      </w:r>
      <w:r w:rsidR="006F4DA6">
        <w:rPr>
          <w:rFonts w:ascii="Arial" w:hAnsi="Arial" w:cs="Arial"/>
          <w:sz w:val="24"/>
          <w:szCs w:val="24"/>
          <w:lang w:val="es-MX"/>
        </w:rPr>
        <w:t>.</w:t>
      </w:r>
    </w:p>
    <w:p w14:paraId="0EF376C3" w14:textId="77777777" w:rsidR="00A63038" w:rsidRPr="00A63038" w:rsidRDefault="00A63038" w:rsidP="00F178A3">
      <w:pPr>
        <w:pStyle w:val="Prrafodelista"/>
        <w:numPr>
          <w:ilvl w:val="0"/>
          <w:numId w:val="33"/>
        </w:numPr>
        <w:spacing w:after="0" w:line="240" w:lineRule="auto"/>
        <w:contextualSpacing w:val="0"/>
        <w:rPr>
          <w:rFonts w:ascii="Arial" w:hAnsi="Arial" w:cs="Arial"/>
          <w:sz w:val="24"/>
          <w:szCs w:val="24"/>
          <w:lang w:val="es-MX"/>
        </w:rPr>
      </w:pPr>
      <w:r w:rsidRPr="00A63038">
        <w:rPr>
          <w:rFonts w:ascii="Arial" w:hAnsi="Arial" w:cs="Arial"/>
          <w:sz w:val="24"/>
          <w:szCs w:val="24"/>
          <w:lang w:val="es-MX"/>
        </w:rPr>
        <w:t>No exponer a l</w:t>
      </w:r>
      <w:r w:rsidR="006F4DA6">
        <w:rPr>
          <w:rFonts w:ascii="Arial" w:hAnsi="Arial" w:cs="Arial"/>
          <w:sz w:val="24"/>
          <w:szCs w:val="24"/>
          <w:lang w:val="es-MX"/>
        </w:rPr>
        <w:t>a</w:t>
      </w:r>
      <w:r w:rsidRPr="00A63038">
        <w:rPr>
          <w:rFonts w:ascii="Arial" w:hAnsi="Arial" w:cs="Arial"/>
          <w:sz w:val="24"/>
          <w:szCs w:val="24"/>
          <w:lang w:val="es-MX"/>
        </w:rPr>
        <w:t>s niñ</w:t>
      </w:r>
      <w:r w:rsidR="006F4DA6">
        <w:rPr>
          <w:rFonts w:ascii="Arial" w:hAnsi="Arial" w:cs="Arial"/>
          <w:sz w:val="24"/>
          <w:szCs w:val="24"/>
          <w:lang w:val="es-MX"/>
        </w:rPr>
        <w:t>as y niño</w:t>
      </w:r>
      <w:r w:rsidRPr="00A63038">
        <w:rPr>
          <w:rFonts w:ascii="Arial" w:hAnsi="Arial" w:cs="Arial"/>
          <w:sz w:val="24"/>
          <w:szCs w:val="24"/>
          <w:lang w:val="es-MX"/>
        </w:rPr>
        <w:t>s innecesariamente</w:t>
      </w:r>
      <w:r w:rsidR="006F4DA6">
        <w:rPr>
          <w:rFonts w:ascii="Arial" w:hAnsi="Arial" w:cs="Arial"/>
          <w:sz w:val="24"/>
          <w:szCs w:val="24"/>
          <w:lang w:val="es-MX"/>
        </w:rPr>
        <w:t>.</w:t>
      </w:r>
    </w:p>
    <w:p w14:paraId="2D1FE045" w14:textId="77777777" w:rsidR="00A63038" w:rsidRPr="00A63038" w:rsidRDefault="00A63038" w:rsidP="00F178A3">
      <w:pPr>
        <w:pStyle w:val="Prrafodelista"/>
        <w:numPr>
          <w:ilvl w:val="0"/>
          <w:numId w:val="33"/>
        </w:numPr>
        <w:spacing w:after="0" w:line="240" w:lineRule="auto"/>
        <w:contextualSpacing w:val="0"/>
        <w:rPr>
          <w:rFonts w:ascii="Arial" w:hAnsi="Arial" w:cs="Arial"/>
          <w:sz w:val="24"/>
          <w:szCs w:val="24"/>
          <w:lang w:val="es-MX"/>
        </w:rPr>
      </w:pPr>
      <w:r w:rsidRPr="00A63038">
        <w:rPr>
          <w:rFonts w:ascii="Arial" w:hAnsi="Arial" w:cs="Arial"/>
          <w:sz w:val="24"/>
          <w:szCs w:val="24"/>
          <w:lang w:val="es-MX"/>
        </w:rPr>
        <w:t xml:space="preserve">El líder de grupo procederá a dar instrucciones para que los </w:t>
      </w:r>
      <w:r>
        <w:rPr>
          <w:rFonts w:ascii="Arial" w:hAnsi="Arial" w:cs="Arial"/>
          <w:sz w:val="24"/>
          <w:szCs w:val="24"/>
          <w:lang w:val="es-MX"/>
        </w:rPr>
        <w:t>alumnos</w:t>
      </w:r>
      <w:r w:rsidRPr="00A63038">
        <w:rPr>
          <w:rFonts w:ascii="Arial" w:hAnsi="Arial" w:cs="Arial"/>
          <w:sz w:val="24"/>
          <w:szCs w:val="24"/>
          <w:lang w:val="es-MX"/>
        </w:rPr>
        <w:t xml:space="preserve"> se acuesten en el suelo.)</w:t>
      </w:r>
    </w:p>
    <w:p w14:paraId="3AEB9135" w14:textId="77777777" w:rsidR="00A63038" w:rsidRPr="00A63038" w:rsidRDefault="00A63038" w:rsidP="00F178A3">
      <w:pPr>
        <w:pStyle w:val="Prrafodelista"/>
        <w:numPr>
          <w:ilvl w:val="0"/>
          <w:numId w:val="33"/>
        </w:numPr>
        <w:spacing w:after="0" w:line="240" w:lineRule="auto"/>
        <w:contextualSpacing w:val="0"/>
        <w:rPr>
          <w:rFonts w:ascii="Arial" w:hAnsi="Arial" w:cs="Arial"/>
          <w:sz w:val="24"/>
          <w:szCs w:val="24"/>
          <w:lang w:val="es-MX"/>
        </w:rPr>
      </w:pPr>
      <w:r w:rsidRPr="00A63038">
        <w:rPr>
          <w:rFonts w:ascii="Arial" w:hAnsi="Arial" w:cs="Arial"/>
          <w:sz w:val="24"/>
          <w:szCs w:val="24"/>
          <w:lang w:val="es-MX"/>
        </w:rPr>
        <w:t>No salir al patio</w:t>
      </w:r>
      <w:r w:rsidR="006F4DA6">
        <w:rPr>
          <w:rFonts w:ascii="Arial" w:hAnsi="Arial" w:cs="Arial"/>
          <w:sz w:val="24"/>
          <w:szCs w:val="24"/>
          <w:lang w:val="es-MX"/>
        </w:rPr>
        <w:t>.</w:t>
      </w:r>
    </w:p>
    <w:p w14:paraId="7A2E656F" w14:textId="77777777" w:rsidR="00A63038" w:rsidRPr="00A63038" w:rsidRDefault="00A63038" w:rsidP="00F178A3">
      <w:pPr>
        <w:pStyle w:val="Prrafodelista"/>
        <w:numPr>
          <w:ilvl w:val="0"/>
          <w:numId w:val="33"/>
        </w:numPr>
        <w:spacing w:after="0" w:line="240" w:lineRule="auto"/>
        <w:contextualSpacing w:val="0"/>
        <w:rPr>
          <w:rFonts w:ascii="Arial" w:hAnsi="Arial" w:cs="Arial"/>
          <w:sz w:val="24"/>
          <w:szCs w:val="24"/>
          <w:lang w:val="es-MX"/>
        </w:rPr>
      </w:pPr>
      <w:r w:rsidRPr="00A63038">
        <w:rPr>
          <w:rFonts w:ascii="Arial" w:hAnsi="Arial" w:cs="Arial"/>
          <w:sz w:val="24"/>
          <w:szCs w:val="24"/>
          <w:lang w:val="es-MX"/>
        </w:rPr>
        <w:t>No pierda el control, (evite el pánico y la confusión).</w:t>
      </w:r>
    </w:p>
    <w:p w14:paraId="60F64297" w14:textId="77777777" w:rsidR="00A63038" w:rsidRPr="00A63038" w:rsidRDefault="00A63038" w:rsidP="00F178A3">
      <w:pPr>
        <w:pStyle w:val="Prrafodelista"/>
        <w:numPr>
          <w:ilvl w:val="0"/>
          <w:numId w:val="33"/>
        </w:numPr>
        <w:spacing w:after="0" w:line="240" w:lineRule="auto"/>
        <w:contextualSpacing w:val="0"/>
        <w:rPr>
          <w:rFonts w:ascii="Arial" w:hAnsi="Arial" w:cs="Arial"/>
          <w:sz w:val="24"/>
          <w:szCs w:val="24"/>
          <w:lang w:val="es-MX"/>
        </w:rPr>
      </w:pPr>
      <w:r w:rsidRPr="00A63038">
        <w:rPr>
          <w:rFonts w:ascii="Arial" w:hAnsi="Arial" w:cs="Arial"/>
          <w:sz w:val="24"/>
          <w:szCs w:val="24"/>
          <w:lang w:val="es-MX"/>
        </w:rPr>
        <w:t xml:space="preserve">Siga instrucciones dadas por </w:t>
      </w:r>
      <w:r>
        <w:rPr>
          <w:rFonts w:ascii="Arial" w:hAnsi="Arial" w:cs="Arial"/>
          <w:sz w:val="24"/>
          <w:szCs w:val="24"/>
          <w:lang w:val="es-MX"/>
        </w:rPr>
        <w:t xml:space="preserve">el </w:t>
      </w:r>
      <w:r w:rsidRPr="00A63038">
        <w:rPr>
          <w:rFonts w:ascii="Arial" w:hAnsi="Arial" w:cs="Arial"/>
          <w:sz w:val="24"/>
          <w:szCs w:val="24"/>
          <w:lang w:val="es-MX"/>
        </w:rPr>
        <w:t>Coordinador General o líder de grupo.</w:t>
      </w:r>
    </w:p>
    <w:p w14:paraId="62659104" w14:textId="77777777" w:rsidR="00A63038" w:rsidRPr="00A63038" w:rsidRDefault="00A63038" w:rsidP="00F178A3">
      <w:pPr>
        <w:pStyle w:val="Prrafodelista"/>
        <w:numPr>
          <w:ilvl w:val="0"/>
          <w:numId w:val="33"/>
        </w:numPr>
        <w:spacing w:after="0" w:line="240" w:lineRule="auto"/>
        <w:contextualSpacing w:val="0"/>
        <w:rPr>
          <w:rFonts w:ascii="Arial" w:hAnsi="Arial" w:cs="Arial"/>
          <w:sz w:val="24"/>
          <w:szCs w:val="24"/>
          <w:lang w:val="es-MX"/>
        </w:rPr>
      </w:pPr>
      <w:r>
        <w:rPr>
          <w:rFonts w:ascii="Arial" w:hAnsi="Arial" w:cs="Arial"/>
          <w:sz w:val="24"/>
          <w:szCs w:val="24"/>
          <w:lang w:val="es-MX"/>
        </w:rPr>
        <w:t>De</w:t>
      </w:r>
      <w:r w:rsidRPr="00A63038">
        <w:rPr>
          <w:rFonts w:ascii="Arial" w:hAnsi="Arial" w:cs="Arial"/>
          <w:sz w:val="24"/>
          <w:szCs w:val="24"/>
          <w:lang w:val="es-MX"/>
        </w:rPr>
        <w:t xml:space="preserve"> aviso a Carabineros y/o Paz ciudadana.</w:t>
      </w:r>
    </w:p>
    <w:p w14:paraId="6D793173" w14:textId="77777777" w:rsidR="00A63038" w:rsidRDefault="00A63038" w:rsidP="00F178A3">
      <w:pPr>
        <w:pStyle w:val="Prrafodelista"/>
        <w:numPr>
          <w:ilvl w:val="0"/>
          <w:numId w:val="33"/>
        </w:numPr>
        <w:spacing w:after="0" w:line="240" w:lineRule="auto"/>
        <w:contextualSpacing w:val="0"/>
        <w:rPr>
          <w:rFonts w:ascii="Arial" w:hAnsi="Arial" w:cs="Arial"/>
          <w:sz w:val="24"/>
          <w:szCs w:val="24"/>
          <w:lang w:val="es-MX"/>
        </w:rPr>
      </w:pPr>
      <w:r>
        <w:rPr>
          <w:rFonts w:ascii="Arial" w:hAnsi="Arial" w:cs="Arial"/>
          <w:sz w:val="24"/>
          <w:szCs w:val="24"/>
          <w:lang w:val="es-MX"/>
        </w:rPr>
        <w:t>Informe</w:t>
      </w:r>
      <w:r w:rsidRPr="00A63038">
        <w:rPr>
          <w:rFonts w:ascii="Arial" w:hAnsi="Arial" w:cs="Arial"/>
          <w:sz w:val="24"/>
          <w:szCs w:val="24"/>
          <w:lang w:val="es-MX"/>
        </w:rPr>
        <w:t xml:space="preserve"> a padres y apoderados.</w:t>
      </w:r>
    </w:p>
    <w:p w14:paraId="0681A835" w14:textId="6C29783D" w:rsidR="00026719" w:rsidRDefault="00026719" w:rsidP="00F178A3">
      <w:pPr>
        <w:pStyle w:val="Prrafodelista"/>
        <w:numPr>
          <w:ilvl w:val="0"/>
          <w:numId w:val="33"/>
        </w:numPr>
        <w:spacing w:after="0" w:line="240" w:lineRule="auto"/>
        <w:contextualSpacing w:val="0"/>
        <w:rPr>
          <w:rFonts w:ascii="Arial" w:hAnsi="Arial" w:cs="Arial"/>
          <w:sz w:val="24"/>
          <w:szCs w:val="24"/>
          <w:lang w:val="es-MX"/>
        </w:rPr>
      </w:pPr>
      <w:r>
        <w:rPr>
          <w:rFonts w:ascii="Arial" w:hAnsi="Arial" w:cs="Arial"/>
          <w:sz w:val="24"/>
          <w:szCs w:val="24"/>
          <w:lang w:val="es-MX"/>
        </w:rPr>
        <w:t>Aplicar implementación de comité de seguridad</w:t>
      </w:r>
      <w:r w:rsidR="004506CA">
        <w:rPr>
          <w:rFonts w:ascii="Arial" w:hAnsi="Arial" w:cs="Arial"/>
          <w:sz w:val="24"/>
          <w:szCs w:val="24"/>
          <w:lang w:val="es-MX"/>
        </w:rPr>
        <w:t xml:space="preserve"> y Comité Paritario (Apoyo)</w:t>
      </w:r>
    </w:p>
    <w:p w14:paraId="5D6AF14D" w14:textId="77777777" w:rsidR="00A63038" w:rsidRDefault="00A63038" w:rsidP="00A63038">
      <w:pPr>
        <w:spacing w:after="0" w:line="240" w:lineRule="auto"/>
        <w:rPr>
          <w:rFonts w:ascii="Arial" w:hAnsi="Arial" w:cs="Arial"/>
          <w:sz w:val="24"/>
          <w:szCs w:val="24"/>
          <w:lang w:val="es-MX"/>
        </w:rPr>
      </w:pPr>
    </w:p>
    <w:p w14:paraId="6AB7FFCC" w14:textId="77777777" w:rsidR="00A63038" w:rsidRDefault="00A63038" w:rsidP="00A63038">
      <w:pPr>
        <w:pStyle w:val="Ttulo1"/>
      </w:pPr>
      <w:bookmarkStart w:id="119" w:name="_Toc164156592"/>
      <w:r>
        <w:t>Procedimiento en caso de intoxicación</w:t>
      </w:r>
      <w:bookmarkEnd w:id="119"/>
    </w:p>
    <w:p w14:paraId="2FDD135F" w14:textId="77777777" w:rsidR="00A63038" w:rsidRDefault="00A63038" w:rsidP="00A63038">
      <w:pPr>
        <w:rPr>
          <w:lang w:val="es-ES"/>
        </w:rPr>
      </w:pPr>
    </w:p>
    <w:p w14:paraId="4F3CEA51" w14:textId="2F260112" w:rsidR="00A63038" w:rsidRPr="00A63038" w:rsidRDefault="00A63038" w:rsidP="00F178A3">
      <w:pPr>
        <w:pStyle w:val="Prrafodelista"/>
        <w:numPr>
          <w:ilvl w:val="0"/>
          <w:numId w:val="34"/>
        </w:numPr>
        <w:spacing w:after="0" w:line="240" w:lineRule="auto"/>
        <w:contextualSpacing w:val="0"/>
        <w:jc w:val="both"/>
        <w:rPr>
          <w:rFonts w:ascii="Arial" w:hAnsi="Arial" w:cs="Arial"/>
          <w:color w:val="000000" w:themeColor="text1"/>
          <w:sz w:val="24"/>
          <w:szCs w:val="24"/>
          <w:lang w:val="es-MX"/>
        </w:rPr>
      </w:pPr>
      <w:r w:rsidRPr="00A63038">
        <w:rPr>
          <w:rFonts w:ascii="Arial" w:hAnsi="Arial" w:cs="Arial"/>
          <w:color w:val="000000" w:themeColor="text1"/>
          <w:sz w:val="24"/>
          <w:szCs w:val="24"/>
          <w:lang w:val="es-MX"/>
        </w:rPr>
        <w:t xml:space="preserve">En caso de suministrar medicamentos que sean autorizados con </w:t>
      </w:r>
      <w:r w:rsidR="003D7EEA" w:rsidRPr="00A63038">
        <w:rPr>
          <w:rFonts w:ascii="Arial" w:hAnsi="Arial" w:cs="Arial"/>
          <w:color w:val="000000" w:themeColor="text1"/>
          <w:sz w:val="24"/>
          <w:szCs w:val="24"/>
          <w:lang w:val="es-MX"/>
        </w:rPr>
        <w:t>receta y certificado médicos</w:t>
      </w:r>
      <w:r w:rsidRPr="00A63038">
        <w:rPr>
          <w:rFonts w:ascii="Arial" w:hAnsi="Arial" w:cs="Arial"/>
          <w:color w:val="000000" w:themeColor="text1"/>
          <w:sz w:val="24"/>
          <w:szCs w:val="24"/>
          <w:lang w:val="es-MX"/>
        </w:rPr>
        <w:t>, se deberá revisar fecha de vencimiento de medicamentos. Estos deben estar en una caja cerrada herméticamente, fuera del alcance de niñas y niños.</w:t>
      </w:r>
    </w:p>
    <w:p w14:paraId="6EF61837" w14:textId="77777777" w:rsidR="00A63038" w:rsidRPr="00A63038" w:rsidRDefault="00A63038" w:rsidP="00F178A3">
      <w:pPr>
        <w:pStyle w:val="Prrafodelista"/>
        <w:numPr>
          <w:ilvl w:val="0"/>
          <w:numId w:val="34"/>
        </w:numPr>
        <w:spacing w:after="0" w:line="240" w:lineRule="auto"/>
        <w:contextualSpacing w:val="0"/>
        <w:jc w:val="both"/>
        <w:rPr>
          <w:rFonts w:ascii="Arial" w:hAnsi="Arial" w:cs="Arial"/>
          <w:color w:val="000000" w:themeColor="text1"/>
          <w:sz w:val="24"/>
          <w:szCs w:val="24"/>
          <w:lang w:val="es-MX"/>
        </w:rPr>
      </w:pPr>
      <w:r w:rsidRPr="00A63038">
        <w:rPr>
          <w:rFonts w:ascii="Arial" w:hAnsi="Arial" w:cs="Arial"/>
          <w:color w:val="000000" w:themeColor="text1"/>
          <w:sz w:val="24"/>
          <w:szCs w:val="24"/>
          <w:lang w:val="es-MX"/>
        </w:rPr>
        <w:t>Los productos químico</w:t>
      </w:r>
      <w:r>
        <w:rPr>
          <w:rFonts w:ascii="Arial" w:hAnsi="Arial" w:cs="Arial"/>
          <w:color w:val="000000" w:themeColor="text1"/>
          <w:sz w:val="24"/>
          <w:szCs w:val="24"/>
          <w:lang w:val="es-MX"/>
        </w:rPr>
        <w:t>s usados para aseo deberán permanecer</w:t>
      </w:r>
      <w:r w:rsidRPr="00A63038">
        <w:rPr>
          <w:rFonts w:ascii="Arial" w:hAnsi="Arial" w:cs="Arial"/>
          <w:color w:val="000000" w:themeColor="text1"/>
          <w:sz w:val="24"/>
          <w:szCs w:val="24"/>
          <w:lang w:val="es-MX"/>
        </w:rPr>
        <w:t xml:space="preserve"> guardado</w:t>
      </w:r>
      <w:r>
        <w:rPr>
          <w:rFonts w:ascii="Arial" w:hAnsi="Arial" w:cs="Arial"/>
          <w:color w:val="000000" w:themeColor="text1"/>
          <w:sz w:val="24"/>
          <w:szCs w:val="24"/>
          <w:lang w:val="es-MX"/>
        </w:rPr>
        <w:t>s y protegidos del alcance de</w:t>
      </w:r>
      <w:r w:rsidRPr="00A63038">
        <w:rPr>
          <w:rFonts w:ascii="Arial" w:hAnsi="Arial" w:cs="Arial"/>
          <w:color w:val="000000" w:themeColor="text1"/>
          <w:sz w:val="24"/>
          <w:szCs w:val="24"/>
          <w:lang w:val="es-MX"/>
        </w:rPr>
        <w:t xml:space="preserve"> niños y niñas. Estos deben estar correctamente identificados y rotulados.</w:t>
      </w:r>
    </w:p>
    <w:p w14:paraId="720BDA4F" w14:textId="77777777" w:rsidR="00A63038" w:rsidRPr="00A63038" w:rsidRDefault="00A63038" w:rsidP="00F178A3">
      <w:pPr>
        <w:pStyle w:val="Prrafodelista"/>
        <w:numPr>
          <w:ilvl w:val="0"/>
          <w:numId w:val="34"/>
        </w:numPr>
        <w:spacing w:after="0" w:line="240" w:lineRule="auto"/>
        <w:contextualSpacing w:val="0"/>
        <w:jc w:val="both"/>
        <w:rPr>
          <w:rFonts w:ascii="Arial" w:hAnsi="Arial" w:cs="Arial"/>
          <w:color w:val="000000" w:themeColor="text1"/>
          <w:sz w:val="24"/>
          <w:szCs w:val="24"/>
          <w:lang w:val="es-MX"/>
        </w:rPr>
      </w:pPr>
      <w:r w:rsidRPr="00A63038">
        <w:rPr>
          <w:rFonts w:ascii="Arial" w:hAnsi="Arial" w:cs="Arial"/>
          <w:color w:val="000000" w:themeColor="text1"/>
          <w:sz w:val="24"/>
          <w:szCs w:val="24"/>
          <w:lang w:val="es-MX"/>
        </w:rPr>
        <w:t>Los productos del aseo no se deben cambiar de envase</w:t>
      </w:r>
      <w:r w:rsidR="006F4DA6">
        <w:rPr>
          <w:rFonts w:ascii="Arial" w:hAnsi="Arial" w:cs="Arial"/>
          <w:color w:val="000000" w:themeColor="text1"/>
          <w:sz w:val="24"/>
          <w:szCs w:val="24"/>
          <w:lang w:val="es-MX"/>
        </w:rPr>
        <w:t xml:space="preserve"> y deben ser rotulados con el nombre del producto que contiene</w:t>
      </w:r>
      <w:r w:rsidRPr="00A63038">
        <w:rPr>
          <w:rFonts w:ascii="Arial" w:hAnsi="Arial" w:cs="Arial"/>
          <w:color w:val="000000" w:themeColor="text1"/>
          <w:sz w:val="24"/>
          <w:szCs w:val="24"/>
          <w:lang w:val="es-MX"/>
        </w:rPr>
        <w:t>, no dejar en sala o al alcance de niñas y niños.</w:t>
      </w:r>
    </w:p>
    <w:p w14:paraId="4BC2EAEE" w14:textId="77777777" w:rsidR="00A63038" w:rsidRPr="00A63038" w:rsidRDefault="00A63038" w:rsidP="00F178A3">
      <w:pPr>
        <w:pStyle w:val="Prrafodelista"/>
        <w:numPr>
          <w:ilvl w:val="0"/>
          <w:numId w:val="34"/>
        </w:numPr>
        <w:spacing w:after="0" w:line="240" w:lineRule="auto"/>
        <w:contextualSpacing w:val="0"/>
        <w:jc w:val="both"/>
        <w:rPr>
          <w:rFonts w:ascii="Arial" w:hAnsi="Arial" w:cs="Arial"/>
          <w:color w:val="000000" w:themeColor="text1"/>
          <w:sz w:val="24"/>
          <w:szCs w:val="24"/>
          <w:lang w:val="es-MX"/>
        </w:rPr>
      </w:pPr>
      <w:r w:rsidRPr="00A63038">
        <w:rPr>
          <w:rFonts w:ascii="Arial" w:hAnsi="Arial" w:cs="Arial"/>
          <w:color w:val="000000" w:themeColor="text1"/>
          <w:sz w:val="24"/>
          <w:szCs w:val="24"/>
          <w:lang w:val="es-MX"/>
        </w:rPr>
        <w:t>No utilice botellas de bebidas o jugos para trasvasijar líquidos de aseo.</w:t>
      </w:r>
    </w:p>
    <w:p w14:paraId="0FBB8B66" w14:textId="77777777" w:rsidR="00A63038" w:rsidRPr="00A63038" w:rsidRDefault="00A63038" w:rsidP="00F178A3">
      <w:pPr>
        <w:pStyle w:val="Prrafodelista"/>
        <w:numPr>
          <w:ilvl w:val="0"/>
          <w:numId w:val="34"/>
        </w:numPr>
        <w:spacing w:after="0" w:line="240" w:lineRule="auto"/>
        <w:contextualSpacing w:val="0"/>
        <w:jc w:val="both"/>
        <w:rPr>
          <w:rFonts w:ascii="Arial" w:hAnsi="Arial" w:cs="Arial"/>
          <w:color w:val="000000" w:themeColor="text1"/>
          <w:sz w:val="24"/>
          <w:szCs w:val="24"/>
          <w:lang w:val="es-MX"/>
        </w:rPr>
      </w:pPr>
      <w:r w:rsidRPr="00A63038">
        <w:rPr>
          <w:rFonts w:ascii="Arial" w:hAnsi="Arial" w:cs="Arial"/>
          <w:color w:val="000000" w:themeColor="text1"/>
          <w:sz w:val="24"/>
          <w:szCs w:val="24"/>
          <w:lang w:val="es-MX"/>
        </w:rPr>
        <w:t>En caso de existir elementos de control de plagas dentro del establecimiento, estos deberán estar fuera del alcance de las niñas y niños y tendrán que estar correctamente señalizados.</w:t>
      </w:r>
    </w:p>
    <w:p w14:paraId="28DF80DA" w14:textId="77777777" w:rsidR="00A63038" w:rsidRDefault="00A63038" w:rsidP="00F178A3">
      <w:pPr>
        <w:pStyle w:val="Prrafodelista"/>
        <w:numPr>
          <w:ilvl w:val="0"/>
          <w:numId w:val="34"/>
        </w:numPr>
        <w:spacing w:after="0" w:line="240" w:lineRule="auto"/>
        <w:contextualSpacing w:val="0"/>
        <w:jc w:val="both"/>
        <w:rPr>
          <w:rFonts w:ascii="Arial" w:hAnsi="Arial" w:cs="Arial"/>
          <w:color w:val="000000" w:themeColor="text1"/>
          <w:sz w:val="24"/>
          <w:szCs w:val="24"/>
          <w:lang w:val="es-MX"/>
        </w:rPr>
      </w:pPr>
      <w:r w:rsidRPr="00A63038">
        <w:rPr>
          <w:rFonts w:ascii="Arial" w:hAnsi="Arial" w:cs="Arial"/>
          <w:color w:val="000000" w:themeColor="text1"/>
          <w:sz w:val="24"/>
          <w:szCs w:val="24"/>
          <w:lang w:val="es-MX"/>
        </w:rPr>
        <w:lastRenderedPageBreak/>
        <w:t>Los alimentos manipulados dentro de</w:t>
      </w:r>
      <w:r>
        <w:rPr>
          <w:rFonts w:ascii="Arial" w:hAnsi="Arial" w:cs="Arial"/>
          <w:color w:val="000000" w:themeColor="text1"/>
          <w:sz w:val="24"/>
          <w:szCs w:val="24"/>
          <w:lang w:val="es-MX"/>
        </w:rPr>
        <w:t>l establecimiento,</w:t>
      </w:r>
      <w:r w:rsidRPr="00A63038">
        <w:rPr>
          <w:rFonts w:ascii="Arial" w:hAnsi="Arial" w:cs="Arial"/>
          <w:color w:val="000000" w:themeColor="text1"/>
          <w:sz w:val="24"/>
          <w:szCs w:val="24"/>
          <w:lang w:val="es-MX"/>
        </w:rPr>
        <w:t xml:space="preserve"> deberán ser controlados minuciosamente, evitando romper cadenas de frio o una incorrecta manipulación y deberán ser supervisados por quien corresponda.</w:t>
      </w:r>
    </w:p>
    <w:p w14:paraId="215EF8E6" w14:textId="77777777" w:rsidR="001043B7" w:rsidRDefault="001043B7" w:rsidP="001043B7">
      <w:pPr>
        <w:spacing w:after="0" w:line="240" w:lineRule="auto"/>
        <w:jc w:val="both"/>
        <w:rPr>
          <w:rFonts w:ascii="Arial" w:hAnsi="Arial" w:cs="Arial"/>
          <w:color w:val="000000" w:themeColor="text1"/>
          <w:sz w:val="24"/>
          <w:szCs w:val="24"/>
          <w:lang w:val="es-MX"/>
        </w:rPr>
      </w:pPr>
    </w:p>
    <w:p w14:paraId="537F50E4" w14:textId="77777777" w:rsidR="001043B7" w:rsidRDefault="001043B7" w:rsidP="001043B7">
      <w:pPr>
        <w:spacing w:after="0" w:line="240" w:lineRule="auto"/>
        <w:jc w:val="both"/>
        <w:rPr>
          <w:rFonts w:ascii="Arial" w:hAnsi="Arial" w:cs="Arial"/>
          <w:color w:val="000000" w:themeColor="text1"/>
          <w:sz w:val="24"/>
          <w:szCs w:val="24"/>
          <w:lang w:val="es-MX"/>
        </w:rPr>
      </w:pPr>
    </w:p>
    <w:p w14:paraId="564F23A7" w14:textId="77777777" w:rsidR="001043B7" w:rsidRPr="0007445F" w:rsidRDefault="001043B7" w:rsidP="001043B7">
      <w:pPr>
        <w:pStyle w:val="Ttulo1"/>
      </w:pPr>
      <w:bookmarkStart w:id="120" w:name="_Toc164156593"/>
      <w:r>
        <w:t>Procedimiento ante precipitaciones y sistemas frontales de calor, lluvia y viento</w:t>
      </w:r>
      <w:bookmarkEnd w:id="120"/>
    </w:p>
    <w:p w14:paraId="35179BEE" w14:textId="77777777" w:rsidR="001043B7" w:rsidRPr="0007445F" w:rsidRDefault="001043B7" w:rsidP="001043B7">
      <w:pPr>
        <w:rPr>
          <w:rFonts w:cstheme="minorHAnsi"/>
        </w:rPr>
      </w:pPr>
    </w:p>
    <w:p w14:paraId="65C5C044"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Cuando hablamos de lluvias intensas o torrenciales, estamos hablando de un </w:t>
      </w:r>
      <w:r w:rsidRPr="005548EC">
        <w:rPr>
          <w:rFonts w:ascii="Arial" w:hAnsi="Arial" w:cs="Arial"/>
          <w:sz w:val="24"/>
          <w:szCs w:val="24"/>
        </w:rPr>
        <w:t>fenómeno meteorológico en el cual la caída de agua es superior a los 60 mm en el transcurso de una hora</w:t>
      </w:r>
      <w:r w:rsidRPr="005548EC">
        <w:rPr>
          <w:rFonts w:ascii="Arial" w:hAnsi="Arial" w:cs="Arial"/>
          <w:sz w:val="24"/>
          <w:szCs w:val="24"/>
          <w:shd w:val="clear" w:color="auto" w:fill="FFFFFF"/>
        </w:rPr>
        <w:t>.</w:t>
      </w:r>
      <w:r w:rsidRPr="005548EC">
        <w:rPr>
          <w:rFonts w:ascii="Arial" w:hAnsi="Arial" w:cs="Arial"/>
          <w:sz w:val="24"/>
          <w:szCs w:val="24"/>
        </w:rPr>
        <w:t xml:space="preserve"> Dentro de los factores climáticos se encuentran: lluvias intensas, fusión de nieves y hielos, y lluvias prolongadas.</w:t>
      </w:r>
    </w:p>
    <w:p w14:paraId="6E6DE37E" w14:textId="77777777" w:rsidR="001043B7" w:rsidRPr="005548EC" w:rsidRDefault="001043B7" w:rsidP="005548EC">
      <w:pPr>
        <w:rPr>
          <w:rFonts w:ascii="Arial" w:hAnsi="Arial" w:cs="Arial"/>
          <w:sz w:val="24"/>
          <w:szCs w:val="24"/>
        </w:rPr>
      </w:pPr>
    </w:p>
    <w:p w14:paraId="08BD3D1B" w14:textId="77777777" w:rsidR="001043B7" w:rsidRPr="005548EC" w:rsidRDefault="001043B7" w:rsidP="005548EC">
      <w:pPr>
        <w:rPr>
          <w:rFonts w:ascii="Arial" w:hAnsi="Arial" w:cs="Arial"/>
          <w:sz w:val="24"/>
          <w:szCs w:val="24"/>
          <w:lang w:val="es-ES_tradnl"/>
        </w:rPr>
      </w:pPr>
      <w:r w:rsidRPr="005548EC">
        <w:rPr>
          <w:rFonts w:ascii="Arial" w:hAnsi="Arial" w:cs="Arial"/>
          <w:sz w:val="24"/>
          <w:szCs w:val="24"/>
          <w:lang w:val="es-ES_tradnl"/>
        </w:rPr>
        <w:t>A continuación, se detallan las acciones que se deben ejecutar antes, durante y después del evento:</w:t>
      </w:r>
    </w:p>
    <w:p w14:paraId="5EDDF0AD" w14:textId="77777777" w:rsidR="001043B7" w:rsidRPr="005548EC" w:rsidRDefault="001043B7" w:rsidP="005548EC">
      <w:pPr>
        <w:rPr>
          <w:rFonts w:ascii="Arial" w:hAnsi="Arial" w:cs="Arial"/>
          <w:sz w:val="24"/>
          <w:szCs w:val="24"/>
        </w:rPr>
      </w:pPr>
    </w:p>
    <w:p w14:paraId="0366FBB6" w14:textId="77777777" w:rsidR="001043B7" w:rsidRPr="005548EC" w:rsidRDefault="001043B7" w:rsidP="005548EC">
      <w:pPr>
        <w:rPr>
          <w:rFonts w:ascii="Arial" w:hAnsi="Arial" w:cs="Arial"/>
          <w:b/>
          <w:sz w:val="24"/>
          <w:szCs w:val="24"/>
        </w:rPr>
      </w:pPr>
      <w:r w:rsidRPr="005548EC">
        <w:rPr>
          <w:rFonts w:ascii="Arial" w:hAnsi="Arial" w:cs="Arial"/>
          <w:b/>
          <w:sz w:val="24"/>
          <w:szCs w:val="24"/>
        </w:rPr>
        <w:t>ANTES:</w:t>
      </w:r>
    </w:p>
    <w:p w14:paraId="20D326F2" w14:textId="77777777" w:rsidR="001043B7" w:rsidRPr="005548EC" w:rsidRDefault="001043B7" w:rsidP="005548EC">
      <w:pPr>
        <w:rPr>
          <w:rFonts w:ascii="Arial" w:hAnsi="Arial" w:cs="Arial"/>
          <w:sz w:val="24"/>
          <w:szCs w:val="24"/>
        </w:rPr>
      </w:pPr>
    </w:p>
    <w:p w14:paraId="5F89E3BC" w14:textId="77777777" w:rsidR="001043B7" w:rsidRPr="005548EC" w:rsidRDefault="001043B7" w:rsidP="005548EC">
      <w:pPr>
        <w:rPr>
          <w:rFonts w:ascii="Arial" w:hAnsi="Arial" w:cs="Arial"/>
          <w:sz w:val="24"/>
          <w:szCs w:val="24"/>
        </w:rPr>
      </w:pPr>
      <w:r w:rsidRPr="005548EC">
        <w:rPr>
          <w:rFonts w:ascii="Arial" w:hAnsi="Arial" w:cs="Arial"/>
          <w:sz w:val="24"/>
          <w:szCs w:val="24"/>
        </w:rPr>
        <w:t>Infórmese de las condiciones del tiempo.</w:t>
      </w:r>
    </w:p>
    <w:p w14:paraId="47F28A9F" w14:textId="77777777" w:rsidR="001043B7" w:rsidRPr="005548EC" w:rsidRDefault="001043B7" w:rsidP="005548EC">
      <w:pPr>
        <w:rPr>
          <w:rFonts w:ascii="Arial" w:hAnsi="Arial" w:cs="Arial"/>
          <w:sz w:val="24"/>
          <w:szCs w:val="24"/>
        </w:rPr>
      </w:pPr>
      <w:r w:rsidRPr="005548EC">
        <w:rPr>
          <w:rFonts w:ascii="Arial" w:hAnsi="Arial" w:cs="Arial"/>
          <w:sz w:val="24"/>
          <w:szCs w:val="24"/>
        </w:rPr>
        <w:t>Revise y limpie periódicamente las canaletas.</w:t>
      </w:r>
    </w:p>
    <w:p w14:paraId="3EBCE21C" w14:textId="77777777" w:rsidR="001043B7" w:rsidRPr="005548EC" w:rsidRDefault="001043B7" w:rsidP="005548EC">
      <w:pPr>
        <w:rPr>
          <w:rFonts w:ascii="Arial" w:hAnsi="Arial" w:cs="Arial"/>
          <w:sz w:val="24"/>
          <w:szCs w:val="24"/>
        </w:rPr>
      </w:pPr>
      <w:r w:rsidRPr="005548EC">
        <w:rPr>
          <w:rFonts w:ascii="Arial" w:hAnsi="Arial" w:cs="Arial"/>
          <w:sz w:val="24"/>
          <w:szCs w:val="24"/>
        </w:rPr>
        <w:t>Mantenga el Establecimiento libre de árboles sin podar, que, por acción del viento, puedan caer sobre las instalaciones.</w:t>
      </w:r>
    </w:p>
    <w:p w14:paraId="6F3B18AC" w14:textId="77777777" w:rsidR="001043B7" w:rsidRPr="005548EC" w:rsidRDefault="001043B7" w:rsidP="005548EC">
      <w:pPr>
        <w:rPr>
          <w:rFonts w:ascii="Arial" w:hAnsi="Arial" w:cs="Arial"/>
          <w:sz w:val="24"/>
          <w:szCs w:val="24"/>
        </w:rPr>
      </w:pPr>
      <w:r w:rsidRPr="005548EC">
        <w:rPr>
          <w:rFonts w:ascii="Arial" w:hAnsi="Arial" w:cs="Arial"/>
          <w:sz w:val="24"/>
          <w:szCs w:val="24"/>
        </w:rPr>
        <w:t>Mantenga vigilancia de cauces, quebradas, lagos y lagunas en periodos de lluvia intensa.</w:t>
      </w:r>
    </w:p>
    <w:p w14:paraId="492E69C8" w14:textId="77777777" w:rsidR="001043B7" w:rsidRPr="005548EC" w:rsidRDefault="001043B7" w:rsidP="005548EC">
      <w:pPr>
        <w:rPr>
          <w:rFonts w:ascii="Arial" w:hAnsi="Arial" w:cs="Arial"/>
          <w:sz w:val="24"/>
          <w:szCs w:val="24"/>
        </w:rPr>
      </w:pPr>
      <w:r w:rsidRPr="005548EC">
        <w:rPr>
          <w:rFonts w:ascii="Arial" w:hAnsi="Arial" w:cs="Arial"/>
          <w:sz w:val="24"/>
          <w:szCs w:val="24"/>
        </w:rPr>
        <w:t>Asegúrese de contar con una radio a pila y una linterna para utilizar en caso de corte de energía.</w:t>
      </w:r>
    </w:p>
    <w:p w14:paraId="149CFBB2" w14:textId="77777777" w:rsidR="001043B7" w:rsidRPr="005548EC" w:rsidRDefault="001043B7" w:rsidP="005548EC">
      <w:pPr>
        <w:rPr>
          <w:rFonts w:ascii="Arial" w:hAnsi="Arial" w:cs="Arial"/>
          <w:sz w:val="24"/>
          <w:szCs w:val="24"/>
        </w:rPr>
      </w:pPr>
      <w:r w:rsidRPr="005548EC">
        <w:rPr>
          <w:rFonts w:ascii="Arial" w:hAnsi="Arial" w:cs="Arial"/>
          <w:sz w:val="24"/>
          <w:szCs w:val="24"/>
        </w:rPr>
        <w:t>Tome conciencia de su ubicación dentro del Establecimiento.</w:t>
      </w:r>
    </w:p>
    <w:p w14:paraId="65708D90" w14:textId="77777777" w:rsidR="001043B7" w:rsidRPr="005548EC" w:rsidRDefault="001043B7" w:rsidP="005548EC">
      <w:pPr>
        <w:rPr>
          <w:rFonts w:ascii="Arial" w:hAnsi="Arial" w:cs="Arial"/>
          <w:sz w:val="24"/>
          <w:szCs w:val="24"/>
        </w:rPr>
      </w:pPr>
      <w:r w:rsidRPr="005548EC">
        <w:rPr>
          <w:rFonts w:ascii="Arial" w:hAnsi="Arial" w:cs="Arial"/>
          <w:sz w:val="24"/>
          <w:szCs w:val="24"/>
        </w:rPr>
        <w:t>Establezca un punto de reunión dentro del Establecimiento.</w:t>
      </w:r>
    </w:p>
    <w:p w14:paraId="29F3CC78" w14:textId="77777777" w:rsidR="001043B7" w:rsidRPr="005548EC" w:rsidRDefault="001043B7" w:rsidP="005548EC">
      <w:pPr>
        <w:rPr>
          <w:rFonts w:ascii="Arial" w:hAnsi="Arial" w:cs="Arial"/>
          <w:b/>
          <w:sz w:val="24"/>
          <w:szCs w:val="24"/>
        </w:rPr>
      </w:pPr>
      <w:r w:rsidRPr="005548EC">
        <w:rPr>
          <w:rFonts w:ascii="Arial" w:hAnsi="Arial" w:cs="Arial"/>
          <w:b/>
          <w:sz w:val="24"/>
          <w:szCs w:val="24"/>
        </w:rPr>
        <w:t>DURANTE:</w:t>
      </w:r>
    </w:p>
    <w:p w14:paraId="08F7D470" w14:textId="77777777" w:rsidR="001043B7" w:rsidRPr="005548EC" w:rsidRDefault="001043B7" w:rsidP="005548EC">
      <w:pPr>
        <w:rPr>
          <w:rFonts w:ascii="Arial" w:hAnsi="Arial" w:cs="Arial"/>
          <w:sz w:val="24"/>
          <w:szCs w:val="24"/>
        </w:rPr>
      </w:pPr>
      <w:r w:rsidRPr="005548EC">
        <w:rPr>
          <w:rFonts w:ascii="Arial" w:hAnsi="Arial" w:cs="Arial"/>
          <w:sz w:val="24"/>
          <w:szCs w:val="24"/>
        </w:rPr>
        <w:t>Revise si hay filtración en techumbres, reubicando a los niños en un lugar seco y seguro si es necesario.</w:t>
      </w:r>
    </w:p>
    <w:p w14:paraId="269D930C" w14:textId="77777777" w:rsidR="001043B7" w:rsidRPr="005548EC" w:rsidRDefault="001043B7" w:rsidP="005548EC">
      <w:pPr>
        <w:rPr>
          <w:rFonts w:ascii="Arial" w:hAnsi="Arial" w:cs="Arial"/>
          <w:sz w:val="24"/>
          <w:szCs w:val="24"/>
        </w:rPr>
      </w:pPr>
      <w:r w:rsidRPr="005548EC">
        <w:rPr>
          <w:rFonts w:ascii="Arial" w:hAnsi="Arial" w:cs="Arial"/>
          <w:sz w:val="24"/>
          <w:szCs w:val="24"/>
        </w:rPr>
        <w:lastRenderedPageBreak/>
        <w:t>En caso de detectar alguna anomalía en los techos y planchas por riesgo de volarse, daños o goteras producto de las aguas lluvias, pida orientación a quien corresponda (Prevencionista de riesgos, encargada de mantención, Dirección de Educación.).</w:t>
      </w:r>
    </w:p>
    <w:p w14:paraId="061EFC58" w14:textId="77777777" w:rsidR="001043B7" w:rsidRPr="005548EC" w:rsidRDefault="001043B7" w:rsidP="005548EC">
      <w:pPr>
        <w:rPr>
          <w:rFonts w:ascii="Arial" w:hAnsi="Arial" w:cs="Arial"/>
          <w:sz w:val="24"/>
          <w:szCs w:val="24"/>
        </w:rPr>
      </w:pPr>
      <w:r w:rsidRPr="005548EC">
        <w:rPr>
          <w:rFonts w:ascii="Arial" w:hAnsi="Arial" w:cs="Arial"/>
          <w:sz w:val="24"/>
          <w:szCs w:val="24"/>
        </w:rPr>
        <w:t>Mantenga la calma, y esté alerta ante el aumento de caudal o inundación.</w:t>
      </w:r>
    </w:p>
    <w:p w14:paraId="6DC36C4C" w14:textId="77777777" w:rsidR="001043B7" w:rsidRPr="005548EC" w:rsidRDefault="001043B7" w:rsidP="005548EC">
      <w:pPr>
        <w:rPr>
          <w:rFonts w:ascii="Arial" w:hAnsi="Arial" w:cs="Arial"/>
          <w:sz w:val="24"/>
          <w:szCs w:val="24"/>
        </w:rPr>
      </w:pPr>
      <w:r w:rsidRPr="005548EC">
        <w:rPr>
          <w:rFonts w:ascii="Arial" w:hAnsi="Arial" w:cs="Arial"/>
          <w:sz w:val="24"/>
          <w:szCs w:val="24"/>
        </w:rPr>
        <w:t>Aléjese de la zona de peligro, evite la circulación por los sectores afectados por la lluvia.</w:t>
      </w:r>
    </w:p>
    <w:p w14:paraId="7D1E7F84" w14:textId="77777777" w:rsidR="001043B7" w:rsidRPr="005548EC" w:rsidRDefault="001043B7" w:rsidP="005548EC">
      <w:pPr>
        <w:rPr>
          <w:rFonts w:ascii="Arial" w:hAnsi="Arial" w:cs="Arial"/>
          <w:sz w:val="24"/>
          <w:szCs w:val="24"/>
        </w:rPr>
      </w:pPr>
      <w:r w:rsidRPr="005548EC">
        <w:rPr>
          <w:rFonts w:ascii="Arial" w:hAnsi="Arial" w:cs="Arial"/>
          <w:sz w:val="24"/>
          <w:szCs w:val="24"/>
        </w:rPr>
        <w:t>Si el viento es muy fuerte, ubique a los niños lejos de las ventanas.</w:t>
      </w:r>
    </w:p>
    <w:p w14:paraId="160ED7FA" w14:textId="77777777" w:rsidR="001043B7" w:rsidRPr="005548EC" w:rsidRDefault="001043B7" w:rsidP="005548EC">
      <w:pPr>
        <w:rPr>
          <w:rFonts w:ascii="Arial" w:hAnsi="Arial" w:cs="Arial"/>
          <w:sz w:val="24"/>
          <w:szCs w:val="24"/>
        </w:rPr>
      </w:pPr>
    </w:p>
    <w:p w14:paraId="52805062" w14:textId="77777777" w:rsidR="001043B7" w:rsidRPr="005548EC" w:rsidRDefault="001043B7" w:rsidP="005548EC">
      <w:pPr>
        <w:rPr>
          <w:rFonts w:ascii="Arial" w:hAnsi="Arial" w:cs="Arial"/>
          <w:sz w:val="24"/>
          <w:szCs w:val="24"/>
        </w:rPr>
      </w:pPr>
      <w:r w:rsidRPr="005548EC">
        <w:rPr>
          <w:rFonts w:ascii="Arial" w:hAnsi="Arial" w:cs="Arial"/>
          <w:sz w:val="24"/>
          <w:szCs w:val="24"/>
        </w:rPr>
        <w:t>Todos los trabajadores deben estar atentos a la condición de las tomas de corrientes y/o conectores, para evitar contactos eléctricos. Si usted está mojado (a), no manipule la red eléctrica y sus accesorios.</w:t>
      </w:r>
    </w:p>
    <w:p w14:paraId="1F98B325" w14:textId="77777777" w:rsidR="001043B7" w:rsidRPr="005548EC" w:rsidRDefault="001043B7" w:rsidP="005548EC">
      <w:pPr>
        <w:rPr>
          <w:rFonts w:ascii="Arial" w:hAnsi="Arial" w:cs="Arial"/>
          <w:sz w:val="24"/>
          <w:szCs w:val="24"/>
        </w:rPr>
      </w:pPr>
      <w:r w:rsidRPr="005548EC">
        <w:rPr>
          <w:rFonts w:ascii="Arial" w:hAnsi="Arial" w:cs="Arial"/>
          <w:sz w:val="24"/>
          <w:szCs w:val="24"/>
        </w:rPr>
        <w:t>En caso de darse la instrucción de evacuar y autorización para retirarse a los domicilios se recomienda: evitar conducir en zonas inundadas, prevenir el desplazamiento por lugares que producto del agua no sea capaz de ver el suelo.</w:t>
      </w:r>
    </w:p>
    <w:p w14:paraId="401D495D" w14:textId="77777777" w:rsidR="001043B7" w:rsidRPr="005548EC" w:rsidRDefault="001043B7" w:rsidP="005548EC">
      <w:pPr>
        <w:rPr>
          <w:rFonts w:ascii="Arial" w:hAnsi="Arial" w:cs="Arial"/>
          <w:sz w:val="24"/>
          <w:szCs w:val="24"/>
        </w:rPr>
      </w:pPr>
      <w:r w:rsidRPr="005548EC">
        <w:rPr>
          <w:rFonts w:ascii="Arial" w:hAnsi="Arial" w:cs="Arial"/>
          <w:sz w:val="24"/>
          <w:szCs w:val="24"/>
        </w:rPr>
        <w:t>No realice acciones temerarias, como cruzar paso bajo nivel o calles anegadas o inundadas.</w:t>
      </w:r>
    </w:p>
    <w:p w14:paraId="3E945418" w14:textId="77777777" w:rsidR="001043B7" w:rsidRPr="0007445F" w:rsidRDefault="001043B7" w:rsidP="001043B7">
      <w:pPr>
        <w:pStyle w:val="Prrafodelista"/>
        <w:tabs>
          <w:tab w:val="left" w:pos="1080"/>
        </w:tabs>
        <w:spacing w:line="360" w:lineRule="auto"/>
        <w:ind w:left="360"/>
        <w:jc w:val="both"/>
        <w:rPr>
          <w:rFonts w:cstheme="minorHAnsi"/>
        </w:rPr>
      </w:pPr>
    </w:p>
    <w:p w14:paraId="5B6AF85B" w14:textId="77777777" w:rsidR="001043B7" w:rsidRPr="0007445F" w:rsidRDefault="001043B7" w:rsidP="001043B7">
      <w:pPr>
        <w:pStyle w:val="Ttulo1"/>
        <w:ind w:left="284"/>
      </w:pPr>
      <w:bookmarkStart w:id="121" w:name="_Toc164156594"/>
      <w:r>
        <w:t>Procedimiento de evacuación por inundación</w:t>
      </w:r>
      <w:bookmarkEnd w:id="121"/>
    </w:p>
    <w:p w14:paraId="31C69A85" w14:textId="77777777" w:rsidR="001043B7" w:rsidRPr="0007445F" w:rsidRDefault="001043B7" w:rsidP="001043B7">
      <w:pPr>
        <w:tabs>
          <w:tab w:val="left" w:pos="1080"/>
        </w:tabs>
        <w:spacing w:line="360" w:lineRule="auto"/>
        <w:jc w:val="both"/>
        <w:rPr>
          <w:rFonts w:cstheme="minorHAnsi"/>
          <w:b/>
        </w:rPr>
      </w:pPr>
    </w:p>
    <w:p w14:paraId="2B22A387" w14:textId="77777777" w:rsidR="001043B7" w:rsidRPr="005548EC" w:rsidRDefault="001043B7" w:rsidP="005548EC">
      <w:pPr>
        <w:rPr>
          <w:rFonts w:ascii="Arial" w:hAnsi="Arial" w:cs="Arial"/>
          <w:sz w:val="24"/>
          <w:szCs w:val="24"/>
        </w:rPr>
      </w:pPr>
      <w:r w:rsidRPr="005548EC">
        <w:rPr>
          <w:rFonts w:ascii="Arial" w:hAnsi="Arial" w:cs="Arial"/>
          <w:sz w:val="24"/>
          <w:szCs w:val="24"/>
        </w:rPr>
        <w:t>Avise al coordinador General “INUNDACIÓN EN…”</w:t>
      </w:r>
    </w:p>
    <w:p w14:paraId="6AE84942" w14:textId="77777777" w:rsidR="001043B7" w:rsidRPr="005548EC" w:rsidRDefault="001043B7" w:rsidP="005548EC">
      <w:pPr>
        <w:rPr>
          <w:rFonts w:ascii="Arial" w:hAnsi="Arial" w:cs="Arial"/>
          <w:sz w:val="24"/>
          <w:szCs w:val="24"/>
        </w:rPr>
      </w:pPr>
      <w:r w:rsidRPr="005548EC">
        <w:rPr>
          <w:rFonts w:ascii="Arial" w:hAnsi="Arial" w:cs="Arial"/>
          <w:sz w:val="24"/>
          <w:szCs w:val="24"/>
        </w:rPr>
        <w:t>Mantenga la calma y serenidad</w:t>
      </w:r>
    </w:p>
    <w:p w14:paraId="6C4F534C" w14:textId="77777777" w:rsidR="001043B7" w:rsidRPr="005548EC" w:rsidRDefault="001043B7" w:rsidP="005548EC">
      <w:pPr>
        <w:rPr>
          <w:rFonts w:ascii="Arial" w:hAnsi="Arial" w:cs="Arial"/>
          <w:sz w:val="24"/>
          <w:szCs w:val="24"/>
        </w:rPr>
      </w:pPr>
      <w:r w:rsidRPr="005548EC">
        <w:rPr>
          <w:rFonts w:ascii="Arial" w:hAnsi="Arial" w:cs="Arial"/>
          <w:sz w:val="24"/>
          <w:szCs w:val="24"/>
        </w:rPr>
        <w:t>Extreme las precauciones con la energía eléctrica, disponga el corte inmediato de este servicio.</w:t>
      </w:r>
    </w:p>
    <w:p w14:paraId="3A3B8139" w14:textId="77777777" w:rsidR="001043B7" w:rsidRPr="005548EC" w:rsidRDefault="001043B7" w:rsidP="005548EC">
      <w:pPr>
        <w:rPr>
          <w:rFonts w:ascii="Arial" w:hAnsi="Arial" w:cs="Arial"/>
          <w:sz w:val="24"/>
          <w:szCs w:val="24"/>
        </w:rPr>
      </w:pPr>
      <w:r w:rsidRPr="005548EC">
        <w:rPr>
          <w:rFonts w:ascii="Arial" w:hAnsi="Arial" w:cs="Arial"/>
          <w:sz w:val="24"/>
          <w:szCs w:val="24"/>
        </w:rPr>
        <w:t>Obedezca las instrucciones del coordinador general o líder de grupo.</w:t>
      </w:r>
    </w:p>
    <w:p w14:paraId="17D92FDE" w14:textId="77777777" w:rsidR="001043B7" w:rsidRPr="005548EC" w:rsidRDefault="001043B7" w:rsidP="005548EC">
      <w:pPr>
        <w:rPr>
          <w:rFonts w:ascii="Arial" w:hAnsi="Arial" w:cs="Arial"/>
          <w:sz w:val="24"/>
          <w:szCs w:val="24"/>
        </w:rPr>
      </w:pPr>
      <w:r w:rsidRPr="005548EC">
        <w:rPr>
          <w:rFonts w:ascii="Arial" w:hAnsi="Arial" w:cs="Arial"/>
          <w:sz w:val="24"/>
          <w:szCs w:val="24"/>
        </w:rPr>
        <w:t>Una vez dada la alarma de evacuación realizada por la coordinadora general, siga instrucciones de la (el) líder de grupo y realice evacuación a zonas de seguridad según corresponda.</w:t>
      </w:r>
    </w:p>
    <w:p w14:paraId="020E080E" w14:textId="77777777" w:rsidR="001043B7" w:rsidRPr="005548EC" w:rsidRDefault="001043B7" w:rsidP="005548EC">
      <w:pPr>
        <w:rPr>
          <w:rFonts w:ascii="Arial" w:hAnsi="Arial" w:cs="Arial"/>
          <w:sz w:val="24"/>
          <w:szCs w:val="24"/>
        </w:rPr>
      </w:pPr>
      <w:r w:rsidRPr="005548EC">
        <w:rPr>
          <w:rFonts w:ascii="Arial" w:hAnsi="Arial" w:cs="Arial"/>
          <w:sz w:val="24"/>
          <w:szCs w:val="24"/>
        </w:rPr>
        <w:t>Mantenga información permanente de la asistencia de alumnos en la jornada, asegúrese de realizar la evacuación con la totalidad de los alumnos.</w:t>
      </w:r>
    </w:p>
    <w:p w14:paraId="6F57C199" w14:textId="77777777" w:rsidR="001043B7" w:rsidRPr="005548EC" w:rsidRDefault="001043B7" w:rsidP="005548EC">
      <w:pPr>
        <w:rPr>
          <w:rFonts w:ascii="Arial" w:hAnsi="Arial" w:cs="Arial"/>
          <w:sz w:val="24"/>
          <w:szCs w:val="24"/>
        </w:rPr>
      </w:pPr>
      <w:r w:rsidRPr="005548EC">
        <w:rPr>
          <w:rFonts w:ascii="Arial" w:hAnsi="Arial" w:cs="Arial"/>
          <w:sz w:val="24"/>
          <w:szCs w:val="24"/>
        </w:rPr>
        <w:t>Una vez en zonas de seguridad proceda nuevamente a la contabilización de alumnos y personal. (conforme a planilla de asistencia)</w:t>
      </w:r>
    </w:p>
    <w:p w14:paraId="14AAF37D" w14:textId="77777777" w:rsidR="001043B7" w:rsidRPr="005548EC" w:rsidRDefault="001043B7" w:rsidP="005548EC">
      <w:pPr>
        <w:rPr>
          <w:rFonts w:ascii="Arial" w:hAnsi="Arial" w:cs="Arial"/>
          <w:sz w:val="24"/>
          <w:szCs w:val="24"/>
        </w:rPr>
      </w:pPr>
      <w:r w:rsidRPr="005548EC">
        <w:rPr>
          <w:rFonts w:ascii="Arial" w:hAnsi="Arial" w:cs="Arial"/>
          <w:sz w:val="24"/>
          <w:szCs w:val="24"/>
        </w:rPr>
        <w:lastRenderedPageBreak/>
        <w:t>Al término de la Situación de Emergencia, evalúe lo acontecido e informe novedades y conclusiones al personal del establecimiento.</w:t>
      </w:r>
    </w:p>
    <w:p w14:paraId="7D4BB1FC" w14:textId="77777777" w:rsidR="001043B7" w:rsidRPr="005548EC" w:rsidRDefault="001043B7" w:rsidP="005548EC">
      <w:pPr>
        <w:rPr>
          <w:rFonts w:ascii="Arial" w:hAnsi="Arial" w:cs="Arial"/>
          <w:sz w:val="24"/>
          <w:szCs w:val="24"/>
        </w:rPr>
      </w:pPr>
      <w:r w:rsidRPr="005548EC">
        <w:rPr>
          <w:rFonts w:ascii="Arial" w:hAnsi="Arial" w:cs="Arial"/>
          <w:sz w:val="24"/>
          <w:szCs w:val="24"/>
        </w:rPr>
        <w:t>Recuerde que solo la Dirección del Establecimiento, está facultada para emitir información oficial del siniestro.</w:t>
      </w:r>
    </w:p>
    <w:p w14:paraId="5BF81DDC" w14:textId="77777777" w:rsidR="001043B7" w:rsidRPr="005548EC" w:rsidRDefault="001043B7" w:rsidP="005548EC">
      <w:pPr>
        <w:rPr>
          <w:rFonts w:ascii="Arial" w:hAnsi="Arial" w:cs="Arial"/>
          <w:b/>
          <w:sz w:val="24"/>
          <w:szCs w:val="24"/>
        </w:rPr>
      </w:pPr>
    </w:p>
    <w:p w14:paraId="589E70F0" w14:textId="77777777" w:rsidR="001043B7" w:rsidRPr="005548EC" w:rsidRDefault="001043B7" w:rsidP="005548EC">
      <w:pPr>
        <w:rPr>
          <w:rFonts w:ascii="Arial" w:hAnsi="Arial" w:cs="Arial"/>
          <w:b/>
          <w:sz w:val="24"/>
          <w:szCs w:val="24"/>
        </w:rPr>
      </w:pPr>
      <w:r w:rsidRPr="005548EC">
        <w:rPr>
          <w:rFonts w:ascii="Arial" w:hAnsi="Arial" w:cs="Arial"/>
          <w:b/>
          <w:sz w:val="24"/>
          <w:szCs w:val="24"/>
        </w:rPr>
        <w:t>DESPUÉS:</w:t>
      </w:r>
    </w:p>
    <w:p w14:paraId="515F963B" w14:textId="77777777" w:rsidR="001043B7" w:rsidRPr="005548EC" w:rsidRDefault="001043B7" w:rsidP="005548EC">
      <w:pPr>
        <w:rPr>
          <w:rFonts w:ascii="Arial" w:hAnsi="Arial" w:cs="Arial"/>
          <w:sz w:val="24"/>
          <w:szCs w:val="24"/>
        </w:rPr>
      </w:pPr>
      <w:r w:rsidRPr="005548EC">
        <w:rPr>
          <w:rFonts w:ascii="Arial" w:hAnsi="Arial" w:cs="Arial"/>
          <w:sz w:val="24"/>
          <w:szCs w:val="24"/>
        </w:rPr>
        <w:t>Regrese al Establecimiento solo cuando las autoridades así lo indiquen.</w:t>
      </w:r>
    </w:p>
    <w:p w14:paraId="5B13369D" w14:textId="77777777" w:rsidR="001043B7" w:rsidRPr="005548EC" w:rsidRDefault="001043B7" w:rsidP="005548EC">
      <w:pPr>
        <w:rPr>
          <w:rFonts w:ascii="Arial" w:hAnsi="Arial" w:cs="Arial"/>
          <w:sz w:val="24"/>
          <w:szCs w:val="24"/>
        </w:rPr>
      </w:pPr>
      <w:r w:rsidRPr="005548EC">
        <w:rPr>
          <w:rFonts w:ascii="Arial" w:hAnsi="Arial" w:cs="Arial"/>
          <w:sz w:val="24"/>
          <w:szCs w:val="24"/>
        </w:rPr>
        <w:t>Finalmente, manténgase informado sobre las recomendaciones emitidas por las fuentes oficiales.</w:t>
      </w:r>
    </w:p>
    <w:p w14:paraId="0B23156E" w14:textId="77777777" w:rsidR="001043B7" w:rsidRDefault="001043B7" w:rsidP="001043B7">
      <w:pPr>
        <w:pStyle w:val="Ttulo1"/>
        <w:ind w:left="284"/>
      </w:pPr>
      <w:bookmarkStart w:id="122" w:name="_Toc164156595"/>
      <w:r>
        <w:t>Procedimiento de actuación ante olas de calor</w:t>
      </w:r>
      <w:bookmarkEnd w:id="122"/>
    </w:p>
    <w:p w14:paraId="1265A1AA" w14:textId="77777777" w:rsidR="006F134C" w:rsidRPr="006F134C" w:rsidRDefault="006F134C" w:rsidP="006F134C">
      <w:pPr>
        <w:rPr>
          <w:lang w:val="es-ES"/>
        </w:rPr>
      </w:pPr>
    </w:p>
    <w:p w14:paraId="5BF9E21E" w14:textId="77777777" w:rsidR="001043B7" w:rsidRPr="005548EC" w:rsidRDefault="001043B7" w:rsidP="005548EC">
      <w:pPr>
        <w:rPr>
          <w:rFonts w:ascii="Arial" w:hAnsi="Arial" w:cs="Arial"/>
          <w:sz w:val="24"/>
          <w:szCs w:val="24"/>
          <w:shd w:val="clear" w:color="auto" w:fill="FFFFFF"/>
        </w:rPr>
      </w:pPr>
      <w:r w:rsidRPr="005548EC">
        <w:rPr>
          <w:rFonts w:ascii="Arial" w:hAnsi="Arial" w:cs="Arial"/>
          <w:sz w:val="24"/>
          <w:szCs w:val="24"/>
          <w:shd w:val="clear" w:color="auto" w:fill="FFFFFF"/>
        </w:rPr>
        <w:t>De acuerdo a la proyección meteorológica del Ministerio del Medio Ambiente, los episodios como las olas de calor serán más comunes y prolongadas, ante lo cual se deberán extremar las medidas para que esta condición no afecte a niños y niñas en nuestros establecimientos.</w:t>
      </w:r>
    </w:p>
    <w:p w14:paraId="1C648BD7" w14:textId="77777777" w:rsidR="001043B7" w:rsidRPr="005548EC" w:rsidRDefault="001043B7" w:rsidP="005548EC">
      <w:pPr>
        <w:rPr>
          <w:rFonts w:ascii="Arial" w:hAnsi="Arial" w:cs="Arial"/>
          <w:sz w:val="24"/>
          <w:szCs w:val="24"/>
          <w:lang w:val="es-ES_tradnl"/>
        </w:rPr>
      </w:pPr>
      <w:r w:rsidRPr="005548EC">
        <w:rPr>
          <w:rFonts w:ascii="Arial" w:hAnsi="Arial" w:cs="Arial"/>
          <w:sz w:val="24"/>
          <w:szCs w:val="24"/>
          <w:lang w:val="es-ES_tradnl"/>
        </w:rPr>
        <w:t>A continuación, se detallan las medidas preventivas que se deben ejecutar:</w:t>
      </w:r>
    </w:p>
    <w:p w14:paraId="58558302"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 xml:space="preserve">Mantener hidratados a los niños, la recomendación es que sea de forma permanente, no esperando a que presenten sed, ofreciendo agua en cantidades pequeñas que pueden ir entre los 50 cc y 100 cc, dependiendo de la edad y contextura del alumno (a). </w:t>
      </w:r>
    </w:p>
    <w:p w14:paraId="638FBDA3"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Si se realizan actividades en espacios abiertos, se debe evitar la exposición al sol (buscar lugar con mayor sombra), en lo posible evitar realizar actividades lúdicas en horarios de mayor riesgo (entre las 11:00 y las 17:00 horas).</w:t>
      </w:r>
    </w:p>
    <w:p w14:paraId="1C6B1539"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Mantener a los niños protegidos aplicando protector solar con FPS (Factor de Protección solar) 30 o superior, 30 minutos antes de exponerlo al sol (aunque esté nublado), replicarlo cada 2 horas.</w:t>
      </w:r>
    </w:p>
    <w:p w14:paraId="5319DA9C"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En lo posible solicitar a los padres que los niños puedan utilizar ropa holgada, de colores claros y de algodón.</w:t>
      </w:r>
    </w:p>
    <w:p w14:paraId="21E487A3" w14:textId="77777777" w:rsidR="001043B7" w:rsidRPr="005548EC" w:rsidRDefault="001043B7" w:rsidP="005548EC">
      <w:pPr>
        <w:rPr>
          <w:rFonts w:ascii="Arial" w:hAnsi="Arial" w:cs="Arial"/>
          <w:color w:val="000000" w:themeColor="text1"/>
          <w:sz w:val="24"/>
          <w:szCs w:val="24"/>
        </w:rPr>
      </w:pPr>
      <w:r w:rsidRPr="005548EC">
        <w:rPr>
          <w:rFonts w:ascii="Arial" w:hAnsi="Arial" w:cs="Arial"/>
          <w:color w:val="000000" w:themeColor="text1"/>
          <w:sz w:val="24"/>
          <w:szCs w:val="24"/>
        </w:rPr>
        <w:t xml:space="preserve">Es </w:t>
      </w:r>
      <w:hyperlink r:id="rId9" w:history="1">
        <w:r w:rsidRPr="005548EC">
          <w:rPr>
            <w:rStyle w:val="Hipervnculo"/>
            <w:rFonts w:ascii="Arial" w:hAnsi="Arial" w:cs="Arial"/>
            <w:color w:val="000000" w:themeColor="text1"/>
            <w:sz w:val="24"/>
            <w:szCs w:val="24"/>
            <w:shd w:val="clear" w:color="auto" w:fill="FFFFFF"/>
          </w:rPr>
          <w:t>fundamental cubrir la cabeza</w:t>
        </w:r>
      </w:hyperlink>
      <w:r w:rsidRPr="005548EC">
        <w:rPr>
          <w:rFonts w:ascii="Arial" w:hAnsi="Arial" w:cs="Arial"/>
          <w:color w:val="000000" w:themeColor="text1"/>
          <w:sz w:val="24"/>
          <w:szCs w:val="24"/>
          <w:shd w:val="clear" w:color="auto" w:fill="FFFFFF"/>
        </w:rPr>
        <w:t xml:space="preserve"> del sol usando para ello </w:t>
      </w:r>
      <w:r w:rsidRPr="005548EC">
        <w:rPr>
          <w:rStyle w:val="Textoennegrita"/>
          <w:rFonts w:ascii="Arial" w:hAnsi="Arial" w:cs="Arial"/>
          <w:color w:val="000000" w:themeColor="text1"/>
          <w:sz w:val="24"/>
          <w:szCs w:val="24"/>
          <w:shd w:val="clear" w:color="auto" w:fill="FFFFFF"/>
        </w:rPr>
        <w:t>sombrero, gorro con visera o un simple pañuelo</w:t>
      </w:r>
      <w:r w:rsidRPr="005548EC">
        <w:rPr>
          <w:rFonts w:ascii="Arial" w:hAnsi="Arial" w:cs="Arial"/>
          <w:color w:val="000000" w:themeColor="text1"/>
          <w:sz w:val="24"/>
          <w:szCs w:val="24"/>
          <w:shd w:val="clear" w:color="auto" w:fill="FFFFFF"/>
        </w:rPr>
        <w:t>.</w:t>
      </w:r>
    </w:p>
    <w:p w14:paraId="57344072"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Mantener la calma y ubicar un lugar dentro del Establecimiento para resguardarse de los rayos del sol.</w:t>
      </w:r>
    </w:p>
    <w:p w14:paraId="3C3EE67A" w14:textId="77777777" w:rsidR="006F134C" w:rsidRDefault="006F134C" w:rsidP="006F134C">
      <w:pPr>
        <w:pStyle w:val="Ttulo1"/>
        <w:numPr>
          <w:ilvl w:val="0"/>
          <w:numId w:val="0"/>
        </w:numPr>
        <w:ind w:left="786"/>
      </w:pPr>
      <w:bookmarkStart w:id="123" w:name="_Toc164156596"/>
    </w:p>
    <w:p w14:paraId="6ACD1001" w14:textId="77777777" w:rsidR="006F134C" w:rsidRDefault="006F134C" w:rsidP="006F134C">
      <w:pPr>
        <w:pStyle w:val="Ttulo1"/>
        <w:numPr>
          <w:ilvl w:val="0"/>
          <w:numId w:val="0"/>
        </w:numPr>
        <w:ind w:left="786"/>
      </w:pPr>
    </w:p>
    <w:p w14:paraId="0A993327" w14:textId="541CAAB0" w:rsidR="001043B7" w:rsidRDefault="001043B7" w:rsidP="006F134C">
      <w:pPr>
        <w:pStyle w:val="Ttulo1"/>
        <w:numPr>
          <w:ilvl w:val="0"/>
          <w:numId w:val="0"/>
        </w:numPr>
        <w:ind w:left="786"/>
      </w:pPr>
      <w:r>
        <w:t>Procedimiento de actuación ante bajas temperaturas</w:t>
      </w:r>
      <w:bookmarkEnd w:id="123"/>
    </w:p>
    <w:p w14:paraId="324C1B90" w14:textId="77777777" w:rsidR="001043B7" w:rsidRPr="001043B7" w:rsidRDefault="001043B7" w:rsidP="001043B7">
      <w:pPr>
        <w:rPr>
          <w:lang w:val="es-ES"/>
        </w:rPr>
      </w:pPr>
    </w:p>
    <w:p w14:paraId="2CCA263A" w14:textId="77777777" w:rsidR="001043B7" w:rsidRPr="005548EC" w:rsidRDefault="001043B7" w:rsidP="005548EC">
      <w:pPr>
        <w:rPr>
          <w:rFonts w:ascii="Arial" w:eastAsiaTheme="majorEastAsia" w:hAnsi="Arial" w:cs="Arial"/>
          <w:sz w:val="24"/>
          <w:szCs w:val="24"/>
          <w:shd w:val="clear" w:color="auto" w:fill="FFFFFF"/>
          <w:lang w:val="es-ES"/>
        </w:rPr>
      </w:pPr>
      <w:r w:rsidRPr="005548EC">
        <w:rPr>
          <w:rFonts w:ascii="Arial" w:eastAsiaTheme="majorEastAsia" w:hAnsi="Arial" w:cs="Arial"/>
          <w:sz w:val="24"/>
          <w:szCs w:val="24"/>
          <w:shd w:val="clear" w:color="auto" w:fill="FFFFFF"/>
          <w:lang w:val="es-ES"/>
        </w:rPr>
        <w:t>Al comenzar las bajas temperaturas se deben tomar medidas preventivas para mantener un confort adecuado al interior de los Establecimientos y de esta manera evitar enfermedades respiratorias:</w:t>
      </w:r>
    </w:p>
    <w:p w14:paraId="62293A69" w14:textId="77777777" w:rsidR="001043B7" w:rsidRPr="005548EC" w:rsidRDefault="001043B7" w:rsidP="005548EC">
      <w:pPr>
        <w:rPr>
          <w:rFonts w:ascii="Arial" w:hAnsi="Arial" w:cs="Arial"/>
          <w:sz w:val="24"/>
          <w:szCs w:val="24"/>
        </w:rPr>
      </w:pPr>
    </w:p>
    <w:p w14:paraId="62B2C8F3" w14:textId="77777777" w:rsidR="001043B7" w:rsidRPr="005548EC" w:rsidRDefault="001043B7" w:rsidP="005548EC">
      <w:pPr>
        <w:rPr>
          <w:rFonts w:ascii="Arial" w:hAnsi="Arial" w:cs="Arial"/>
          <w:sz w:val="24"/>
          <w:szCs w:val="24"/>
        </w:rPr>
      </w:pPr>
    </w:p>
    <w:p w14:paraId="7FD40750" w14:textId="77777777" w:rsidR="001043B7" w:rsidRPr="005548EC" w:rsidRDefault="001043B7" w:rsidP="005548EC">
      <w:pPr>
        <w:rPr>
          <w:rFonts w:ascii="Arial" w:eastAsiaTheme="majorEastAsia" w:hAnsi="Arial" w:cs="Arial"/>
          <w:sz w:val="24"/>
          <w:szCs w:val="24"/>
          <w:shd w:val="clear" w:color="auto" w:fill="FFFFFF"/>
          <w:lang w:val="es-ES"/>
        </w:rPr>
      </w:pPr>
      <w:r w:rsidRPr="005548EC">
        <w:rPr>
          <w:rFonts w:ascii="Arial" w:eastAsiaTheme="majorEastAsia" w:hAnsi="Arial" w:cs="Arial"/>
          <w:sz w:val="24"/>
          <w:szCs w:val="24"/>
          <w:shd w:val="clear" w:color="auto" w:fill="FFFFFF"/>
          <w:lang w:val="es-ES"/>
        </w:rPr>
        <w:t>Infórmese de las condiciones del tiempo.</w:t>
      </w:r>
    </w:p>
    <w:p w14:paraId="04297DA1"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Ventilar diariamente las salas de clases.</w:t>
      </w:r>
    </w:p>
    <w:p w14:paraId="46C53CD0"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Evitar cambios bruscos de temperatura.</w:t>
      </w:r>
    </w:p>
    <w:p w14:paraId="17BAE1AA"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Lavarse las manos con frecuencia, especialmente después de limpiarse la nariz y tapar la boca y nariz al toser o estornudar.</w:t>
      </w:r>
    </w:p>
    <w:p w14:paraId="776FF206"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No secar ropa húmeda al interior del Establecimiento.</w:t>
      </w:r>
    </w:p>
    <w:p w14:paraId="1CA4C405"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Usar mascarilla.</w:t>
      </w:r>
    </w:p>
    <w:p w14:paraId="7800C6C2"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Lavar los juguetes periódicamente e incrementar la frecuencia en caso de registrase episodios de enfermedades respiratorias.</w:t>
      </w:r>
    </w:p>
    <w:p w14:paraId="50D6039A"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Evitar que los niños transpiren en forma excesiva durante las actividades de juego.</w:t>
      </w:r>
    </w:p>
    <w:p w14:paraId="3D54FFFD" w14:textId="77777777" w:rsidR="001043B7" w:rsidRPr="005548EC" w:rsidRDefault="001043B7" w:rsidP="005548EC">
      <w:pPr>
        <w:rPr>
          <w:rFonts w:ascii="Arial" w:hAnsi="Arial" w:cs="Arial"/>
          <w:sz w:val="24"/>
          <w:szCs w:val="24"/>
        </w:rPr>
      </w:pPr>
      <w:r w:rsidRPr="005548EC">
        <w:rPr>
          <w:rFonts w:ascii="Arial" w:hAnsi="Arial" w:cs="Arial"/>
          <w:sz w:val="24"/>
          <w:szCs w:val="24"/>
          <w:shd w:val="clear" w:color="auto" w:fill="FFFFFF"/>
        </w:rPr>
        <w:t>Limpiar la nariz de niños y adultos con pañuelo desechable o papel higiénico.</w:t>
      </w:r>
    </w:p>
    <w:p w14:paraId="00ED6CF9" w14:textId="77777777" w:rsidR="001043B7" w:rsidRDefault="001043B7" w:rsidP="005548EC">
      <w:pPr>
        <w:rPr>
          <w:rFonts w:ascii="Arial" w:hAnsi="Arial" w:cs="Arial"/>
          <w:sz w:val="24"/>
          <w:szCs w:val="24"/>
          <w:shd w:val="clear" w:color="auto" w:fill="FFFFFF"/>
        </w:rPr>
      </w:pPr>
      <w:r w:rsidRPr="005548EC">
        <w:rPr>
          <w:rFonts w:ascii="Arial" w:hAnsi="Arial" w:cs="Arial"/>
          <w:sz w:val="24"/>
          <w:szCs w:val="24"/>
          <w:shd w:val="clear" w:color="auto" w:fill="FFFFFF"/>
        </w:rPr>
        <w:t>Solicitar cambio de ropa del niño si se moja o se encuentra húmeda.</w:t>
      </w:r>
    </w:p>
    <w:p w14:paraId="3CEB03C7" w14:textId="77777777" w:rsidR="002A7CD2" w:rsidRDefault="002A7CD2" w:rsidP="005548EC">
      <w:pPr>
        <w:rPr>
          <w:rFonts w:ascii="Arial" w:hAnsi="Arial" w:cs="Arial"/>
          <w:sz w:val="24"/>
          <w:szCs w:val="24"/>
          <w:shd w:val="clear" w:color="auto" w:fill="FFFFFF"/>
        </w:rPr>
      </w:pPr>
    </w:p>
    <w:p w14:paraId="4892536F" w14:textId="77777777" w:rsidR="002A7CD2" w:rsidRDefault="002A7CD2" w:rsidP="005548EC">
      <w:pPr>
        <w:rPr>
          <w:rFonts w:ascii="Arial" w:hAnsi="Arial" w:cs="Arial"/>
          <w:sz w:val="24"/>
          <w:szCs w:val="24"/>
          <w:shd w:val="clear" w:color="auto" w:fill="FFFFFF"/>
        </w:rPr>
      </w:pPr>
    </w:p>
    <w:p w14:paraId="5EBB7236" w14:textId="77777777" w:rsidR="002A7CD2" w:rsidRDefault="002A7CD2" w:rsidP="005548EC">
      <w:pPr>
        <w:rPr>
          <w:rFonts w:ascii="Arial" w:hAnsi="Arial" w:cs="Arial"/>
          <w:sz w:val="24"/>
          <w:szCs w:val="24"/>
          <w:shd w:val="clear" w:color="auto" w:fill="FFFFFF"/>
        </w:rPr>
      </w:pPr>
    </w:p>
    <w:p w14:paraId="2DCEE812" w14:textId="77777777" w:rsidR="002A7CD2" w:rsidRDefault="002A7CD2" w:rsidP="005548EC">
      <w:pPr>
        <w:rPr>
          <w:rFonts w:ascii="Arial" w:hAnsi="Arial" w:cs="Arial"/>
          <w:sz w:val="24"/>
          <w:szCs w:val="24"/>
          <w:shd w:val="clear" w:color="auto" w:fill="FFFFFF"/>
        </w:rPr>
      </w:pPr>
    </w:p>
    <w:p w14:paraId="2F7A3AB0" w14:textId="77777777" w:rsidR="00B37134" w:rsidRPr="00B267B6" w:rsidRDefault="00B37134" w:rsidP="00B37134">
      <w:pPr>
        <w:pStyle w:val="Ttulo1"/>
        <w:ind w:left="567"/>
        <w:jc w:val="both"/>
      </w:pPr>
      <w:bookmarkStart w:id="124" w:name="_Toc164156597"/>
      <w:r>
        <w:t>Protocolo para casos de manifestaciones en el exterior del establecimiento</w:t>
      </w:r>
      <w:bookmarkEnd w:id="124"/>
    </w:p>
    <w:p w14:paraId="7F2A4E8C" w14:textId="77777777" w:rsidR="00B37134" w:rsidRPr="00101C47" w:rsidRDefault="00B37134" w:rsidP="00B37134">
      <w:pPr>
        <w:rPr>
          <w:sz w:val="24"/>
          <w:szCs w:val="24"/>
          <w:lang w:val="es-ES"/>
        </w:rPr>
      </w:pPr>
    </w:p>
    <w:p w14:paraId="151449AF" w14:textId="77777777" w:rsidR="00B37134" w:rsidRPr="00101C47" w:rsidRDefault="00B37134" w:rsidP="00B37134">
      <w:pPr>
        <w:pStyle w:val="Ttulo2"/>
        <w:numPr>
          <w:ilvl w:val="1"/>
          <w:numId w:val="1"/>
        </w:numPr>
        <w:rPr>
          <w:szCs w:val="24"/>
          <w:lang w:val="es-ES"/>
        </w:rPr>
      </w:pPr>
      <w:bookmarkStart w:id="125" w:name="_Toc33026852"/>
      <w:bookmarkStart w:id="126" w:name="_Toc164156598"/>
      <w:r w:rsidRPr="00101C47">
        <w:rPr>
          <w:szCs w:val="24"/>
          <w:lang w:val="es-ES"/>
        </w:rPr>
        <w:lastRenderedPageBreak/>
        <w:t>Coordinador (a) General de la Emergencia - Directores(as) de Establecimientos</w:t>
      </w:r>
      <w:bookmarkEnd w:id="125"/>
      <w:bookmarkEnd w:id="126"/>
    </w:p>
    <w:p w14:paraId="465B8156" w14:textId="77777777" w:rsidR="00B37134" w:rsidRPr="00101C47" w:rsidRDefault="00B37134" w:rsidP="00B37134">
      <w:pPr>
        <w:rPr>
          <w:sz w:val="24"/>
          <w:szCs w:val="24"/>
          <w:lang w:val="es-ES"/>
        </w:rPr>
      </w:pPr>
    </w:p>
    <w:p w14:paraId="3F7D9403" w14:textId="77777777" w:rsidR="00B37134" w:rsidRPr="00101C47" w:rsidRDefault="00B37134" w:rsidP="00B37134">
      <w:pPr>
        <w:jc w:val="both"/>
        <w:rPr>
          <w:rFonts w:ascii="Arial" w:hAnsi="Arial" w:cs="Arial"/>
          <w:sz w:val="24"/>
          <w:szCs w:val="24"/>
          <w:lang w:val="es-ES"/>
        </w:rPr>
      </w:pPr>
      <w:r w:rsidRPr="00101C47">
        <w:rPr>
          <w:rFonts w:ascii="Arial" w:hAnsi="Arial" w:cs="Arial"/>
          <w:sz w:val="24"/>
          <w:szCs w:val="24"/>
          <w:lang w:val="es-ES"/>
        </w:rPr>
        <w:t xml:space="preserve">Si se presentan manifestaciones en el exterior de su establecimiento, proceda de la siguiente manera: </w:t>
      </w:r>
    </w:p>
    <w:p w14:paraId="4FA413C7" w14:textId="77777777" w:rsidR="00B37134" w:rsidRPr="00101C47" w:rsidRDefault="00B37134" w:rsidP="00B37134">
      <w:pPr>
        <w:pStyle w:val="Prrafodelista"/>
        <w:numPr>
          <w:ilvl w:val="0"/>
          <w:numId w:val="48"/>
        </w:numPr>
        <w:jc w:val="both"/>
        <w:rPr>
          <w:sz w:val="24"/>
          <w:szCs w:val="24"/>
          <w:lang w:val="es-ES"/>
        </w:rPr>
      </w:pPr>
      <w:r w:rsidRPr="00101C47">
        <w:rPr>
          <w:rFonts w:ascii="Arial" w:hAnsi="Arial" w:cs="Arial"/>
          <w:sz w:val="24"/>
          <w:szCs w:val="24"/>
          <w:lang w:val="es-ES"/>
        </w:rPr>
        <w:t>Solicite protección de Carabineros, PDI o funcionarios de Maipú Seguro.</w:t>
      </w:r>
    </w:p>
    <w:p w14:paraId="64978737" w14:textId="77777777" w:rsidR="00B37134" w:rsidRPr="00101C47" w:rsidRDefault="00B37134" w:rsidP="00B37134">
      <w:pPr>
        <w:pStyle w:val="Prrafodelista"/>
        <w:numPr>
          <w:ilvl w:val="0"/>
          <w:numId w:val="48"/>
        </w:numPr>
        <w:spacing w:after="0"/>
        <w:jc w:val="both"/>
        <w:rPr>
          <w:rFonts w:ascii="Arial" w:hAnsi="Arial" w:cs="Arial"/>
          <w:sz w:val="24"/>
          <w:szCs w:val="24"/>
        </w:rPr>
      </w:pPr>
      <w:r w:rsidRPr="00101C47">
        <w:rPr>
          <w:rFonts w:ascii="Arial" w:hAnsi="Arial" w:cs="Arial"/>
          <w:sz w:val="24"/>
          <w:szCs w:val="24"/>
        </w:rPr>
        <w:t>Informe a la Dirección de Educación (DE) o a la Unidad de Primera Infancia (UPI)  cualquier situación que pueda alterar la seguridad del establecimiento o que para usted presente sospechas de</w:t>
      </w:r>
      <w:r>
        <w:rPr>
          <w:rFonts w:ascii="Arial" w:hAnsi="Arial" w:cs="Arial"/>
          <w:sz w:val="24"/>
          <w:szCs w:val="24"/>
        </w:rPr>
        <w:t xml:space="preserve"> posible</w:t>
      </w:r>
      <w:r w:rsidRPr="00101C47">
        <w:rPr>
          <w:rFonts w:ascii="Arial" w:hAnsi="Arial" w:cs="Arial"/>
          <w:sz w:val="24"/>
          <w:szCs w:val="24"/>
        </w:rPr>
        <w:t xml:space="preserve"> ingreso al establecimiento por parte de turbas de manifestantes.</w:t>
      </w:r>
    </w:p>
    <w:p w14:paraId="242B4597" w14:textId="77777777" w:rsidR="00B37134" w:rsidRPr="00101C47" w:rsidRDefault="00B37134" w:rsidP="00B37134">
      <w:pPr>
        <w:pStyle w:val="Prrafodelista"/>
        <w:numPr>
          <w:ilvl w:val="0"/>
          <w:numId w:val="48"/>
        </w:numPr>
        <w:jc w:val="both"/>
        <w:rPr>
          <w:rFonts w:ascii="Arial" w:hAnsi="Arial" w:cs="Arial"/>
          <w:sz w:val="24"/>
          <w:szCs w:val="24"/>
          <w:lang w:val="es-ES"/>
        </w:rPr>
      </w:pPr>
      <w:r w:rsidRPr="00101C47">
        <w:rPr>
          <w:rFonts w:ascii="Arial" w:hAnsi="Arial" w:cs="Arial"/>
          <w:sz w:val="24"/>
          <w:szCs w:val="24"/>
          <w:lang w:val="es-ES"/>
        </w:rPr>
        <w:t>Disponga el cierre de puertas y portones perimetrales, evite el flujo de personas desde y hacia el establecimiento.</w:t>
      </w:r>
    </w:p>
    <w:p w14:paraId="2B1967F5" w14:textId="77777777" w:rsidR="00B37134" w:rsidRPr="00101C47" w:rsidRDefault="00B37134" w:rsidP="00B37134">
      <w:pPr>
        <w:pStyle w:val="Prrafodelista"/>
        <w:numPr>
          <w:ilvl w:val="0"/>
          <w:numId w:val="48"/>
        </w:numPr>
        <w:jc w:val="both"/>
        <w:rPr>
          <w:rFonts w:ascii="Arial" w:hAnsi="Arial" w:cs="Arial"/>
          <w:sz w:val="24"/>
          <w:szCs w:val="24"/>
          <w:lang w:val="es-ES"/>
        </w:rPr>
      </w:pPr>
      <w:r w:rsidRPr="00101C47">
        <w:rPr>
          <w:rFonts w:ascii="Arial" w:hAnsi="Arial" w:cs="Arial"/>
          <w:sz w:val="24"/>
          <w:szCs w:val="24"/>
          <w:lang w:val="es-ES"/>
        </w:rPr>
        <w:t>Coordine con los Líderes de Emergencia (Profesores y Educadoras) y Monitores (as) de Apoyo (Asistentes de la Educación) que alejen a los niños de ventanales y muros o cierres perimetrales.</w:t>
      </w:r>
    </w:p>
    <w:p w14:paraId="08B5DB07" w14:textId="77777777" w:rsidR="00B37134" w:rsidRPr="00101C47" w:rsidRDefault="00B37134" w:rsidP="00B37134">
      <w:pPr>
        <w:pStyle w:val="Prrafodelista"/>
        <w:numPr>
          <w:ilvl w:val="0"/>
          <w:numId w:val="48"/>
        </w:numPr>
        <w:jc w:val="both"/>
        <w:rPr>
          <w:rFonts w:ascii="Arial" w:hAnsi="Arial" w:cs="Arial"/>
          <w:sz w:val="24"/>
          <w:szCs w:val="24"/>
          <w:lang w:val="es-ES"/>
        </w:rPr>
      </w:pPr>
      <w:r w:rsidRPr="00101C47">
        <w:rPr>
          <w:rFonts w:ascii="Arial" w:hAnsi="Arial" w:cs="Arial"/>
          <w:sz w:val="24"/>
          <w:szCs w:val="24"/>
          <w:lang w:val="es-ES"/>
        </w:rPr>
        <w:t>Evite que alumnos o personal tomen fotografías o graben con teléfonos celulares.</w:t>
      </w:r>
    </w:p>
    <w:p w14:paraId="43A057C9" w14:textId="77777777" w:rsidR="00B37134" w:rsidRPr="00101C47" w:rsidRDefault="00B37134" w:rsidP="00B37134">
      <w:pPr>
        <w:pStyle w:val="Prrafodelista"/>
        <w:numPr>
          <w:ilvl w:val="0"/>
          <w:numId w:val="48"/>
        </w:numPr>
        <w:jc w:val="both"/>
        <w:rPr>
          <w:rFonts w:ascii="Arial" w:hAnsi="Arial" w:cs="Arial"/>
          <w:sz w:val="24"/>
          <w:szCs w:val="24"/>
          <w:lang w:val="es-ES"/>
        </w:rPr>
      </w:pPr>
      <w:r w:rsidRPr="00101C47">
        <w:rPr>
          <w:rFonts w:ascii="Arial" w:hAnsi="Arial" w:cs="Arial"/>
          <w:sz w:val="24"/>
          <w:szCs w:val="24"/>
          <w:lang w:val="es-ES"/>
        </w:rPr>
        <w:t>Los auxiliares deben mantenerse en el interior del establecimiento en zonas protegidas de los puntos de riesgo.</w:t>
      </w:r>
    </w:p>
    <w:p w14:paraId="7954955B" w14:textId="77777777" w:rsidR="00B37134" w:rsidRPr="00101C47" w:rsidRDefault="00B37134" w:rsidP="00B37134">
      <w:pPr>
        <w:pStyle w:val="Prrafodelista"/>
        <w:numPr>
          <w:ilvl w:val="0"/>
          <w:numId w:val="48"/>
        </w:numPr>
        <w:jc w:val="both"/>
        <w:rPr>
          <w:rFonts w:ascii="Arial" w:hAnsi="Arial" w:cs="Arial"/>
          <w:sz w:val="24"/>
          <w:szCs w:val="24"/>
          <w:lang w:val="es-ES"/>
        </w:rPr>
      </w:pPr>
      <w:r w:rsidRPr="00101C47">
        <w:rPr>
          <w:rFonts w:ascii="Arial" w:hAnsi="Arial" w:cs="Arial"/>
          <w:sz w:val="24"/>
          <w:szCs w:val="24"/>
          <w:lang w:val="es-ES"/>
        </w:rPr>
        <w:t>Informe a los Líderes de Evacuación que deben mantenerse alertas por si se define una evacuación del establecimiento.</w:t>
      </w:r>
    </w:p>
    <w:p w14:paraId="3CF2AE02" w14:textId="77777777" w:rsidR="00B37134" w:rsidRPr="00101C47" w:rsidRDefault="00B37134" w:rsidP="00B37134">
      <w:pPr>
        <w:pStyle w:val="Prrafodelista"/>
        <w:numPr>
          <w:ilvl w:val="0"/>
          <w:numId w:val="48"/>
        </w:numPr>
        <w:jc w:val="both"/>
        <w:rPr>
          <w:rFonts w:ascii="Arial" w:hAnsi="Arial" w:cs="Arial"/>
          <w:sz w:val="24"/>
          <w:szCs w:val="24"/>
          <w:lang w:val="es-ES"/>
        </w:rPr>
      </w:pPr>
      <w:r w:rsidRPr="00101C47">
        <w:rPr>
          <w:rFonts w:ascii="Arial" w:hAnsi="Arial" w:cs="Arial"/>
          <w:sz w:val="24"/>
          <w:szCs w:val="24"/>
          <w:lang w:val="es-ES"/>
        </w:rPr>
        <w:t>Mantenga los extintores fuera de la vista de manifestantes.</w:t>
      </w:r>
    </w:p>
    <w:p w14:paraId="450A5692" w14:textId="77777777" w:rsidR="00B37134" w:rsidRPr="00101C47" w:rsidRDefault="00B37134" w:rsidP="00B37134">
      <w:pPr>
        <w:pStyle w:val="Prrafodelista"/>
        <w:numPr>
          <w:ilvl w:val="0"/>
          <w:numId w:val="48"/>
        </w:numPr>
        <w:jc w:val="both"/>
        <w:rPr>
          <w:rFonts w:ascii="Arial" w:hAnsi="Arial" w:cs="Arial"/>
          <w:sz w:val="24"/>
          <w:szCs w:val="24"/>
          <w:lang w:val="es-ES"/>
        </w:rPr>
      </w:pPr>
      <w:r w:rsidRPr="00101C47">
        <w:rPr>
          <w:rFonts w:ascii="Arial" w:hAnsi="Arial" w:cs="Arial"/>
          <w:sz w:val="24"/>
          <w:szCs w:val="24"/>
        </w:rPr>
        <w:t>Cuando los niños se encuentren resguardados, proceda a informar a los apoderados tanto los acontecimientos como las medidas adoptadas.</w:t>
      </w:r>
    </w:p>
    <w:p w14:paraId="38A802B2" w14:textId="77777777" w:rsidR="00B37134" w:rsidRPr="00101C47" w:rsidRDefault="00B37134" w:rsidP="00B37134">
      <w:pPr>
        <w:pStyle w:val="Prrafodelista"/>
        <w:numPr>
          <w:ilvl w:val="0"/>
          <w:numId w:val="48"/>
        </w:numPr>
        <w:jc w:val="both"/>
        <w:rPr>
          <w:rFonts w:ascii="Arial" w:hAnsi="Arial" w:cs="Arial"/>
          <w:sz w:val="24"/>
          <w:szCs w:val="24"/>
          <w:lang w:val="es-ES"/>
        </w:rPr>
      </w:pPr>
      <w:r w:rsidRPr="00101C47">
        <w:rPr>
          <w:rFonts w:ascii="Arial" w:hAnsi="Arial" w:cs="Arial"/>
          <w:sz w:val="24"/>
          <w:szCs w:val="24"/>
          <w:lang w:val="es-ES"/>
        </w:rPr>
        <w:t>Mantenga comunicación permanente con la DE o UPI, según corresponda.</w:t>
      </w:r>
    </w:p>
    <w:p w14:paraId="207C3078" w14:textId="77777777" w:rsidR="00B37134" w:rsidRPr="00101C47" w:rsidRDefault="00B37134" w:rsidP="00B37134">
      <w:pPr>
        <w:pStyle w:val="Prrafodelista"/>
        <w:numPr>
          <w:ilvl w:val="0"/>
          <w:numId w:val="48"/>
        </w:numPr>
        <w:rPr>
          <w:rFonts w:ascii="Arial" w:hAnsi="Arial" w:cs="Arial"/>
          <w:sz w:val="24"/>
          <w:szCs w:val="24"/>
          <w:lang w:val="es-ES"/>
        </w:rPr>
      </w:pPr>
      <w:r w:rsidRPr="00101C47">
        <w:rPr>
          <w:rFonts w:ascii="Arial" w:hAnsi="Arial" w:cs="Arial"/>
          <w:sz w:val="24"/>
          <w:szCs w:val="24"/>
          <w:lang w:val="es-ES"/>
        </w:rPr>
        <w:t>Recuerde que sólo la Dirección del establecimiento, está facultada para emitir información oficial acerca de los sucesos ocurridos.</w:t>
      </w:r>
    </w:p>
    <w:p w14:paraId="575C4236" w14:textId="77777777" w:rsidR="00B37134" w:rsidRPr="00101C47" w:rsidRDefault="00B37134" w:rsidP="00B37134">
      <w:pPr>
        <w:jc w:val="both"/>
        <w:rPr>
          <w:rFonts w:ascii="Arial" w:hAnsi="Arial" w:cs="Arial"/>
          <w:sz w:val="24"/>
          <w:szCs w:val="24"/>
          <w:lang w:val="es-ES"/>
        </w:rPr>
      </w:pPr>
    </w:p>
    <w:p w14:paraId="0964EA90" w14:textId="77777777" w:rsidR="00B37134" w:rsidRPr="00101C47" w:rsidRDefault="00B37134" w:rsidP="00B37134">
      <w:pPr>
        <w:pStyle w:val="Ttulo2"/>
        <w:numPr>
          <w:ilvl w:val="1"/>
          <w:numId w:val="1"/>
        </w:numPr>
        <w:rPr>
          <w:szCs w:val="24"/>
        </w:rPr>
      </w:pPr>
      <w:bookmarkStart w:id="127" w:name="_Toc33026853"/>
      <w:bookmarkStart w:id="128" w:name="_Toc164156599"/>
      <w:r w:rsidRPr="00101C47">
        <w:rPr>
          <w:szCs w:val="24"/>
        </w:rPr>
        <w:t>Líderes de Emergencia</w:t>
      </w:r>
      <w:r>
        <w:rPr>
          <w:szCs w:val="24"/>
        </w:rPr>
        <w:t xml:space="preserve"> -</w:t>
      </w:r>
      <w:r w:rsidRPr="00101C47">
        <w:rPr>
          <w:szCs w:val="24"/>
        </w:rPr>
        <w:t xml:space="preserve"> Profesores (as) </w:t>
      </w:r>
      <w:bookmarkEnd w:id="127"/>
      <w:r w:rsidRPr="00101C47">
        <w:rPr>
          <w:szCs w:val="24"/>
        </w:rPr>
        <w:t>y Educadoras</w:t>
      </w:r>
      <w:bookmarkEnd w:id="128"/>
    </w:p>
    <w:p w14:paraId="7F873AB9" w14:textId="77777777" w:rsidR="00B37134" w:rsidRPr="00101C47" w:rsidRDefault="00B37134" w:rsidP="00B37134">
      <w:pPr>
        <w:rPr>
          <w:sz w:val="24"/>
          <w:szCs w:val="24"/>
        </w:rPr>
      </w:pPr>
    </w:p>
    <w:p w14:paraId="01E4D60E" w14:textId="77777777" w:rsidR="00B37134" w:rsidRPr="00101C47" w:rsidRDefault="00B37134" w:rsidP="00B37134">
      <w:pPr>
        <w:pStyle w:val="Prrafodelista"/>
        <w:numPr>
          <w:ilvl w:val="0"/>
          <w:numId w:val="49"/>
        </w:numPr>
        <w:jc w:val="both"/>
        <w:rPr>
          <w:rFonts w:ascii="Arial" w:hAnsi="Arial" w:cs="Arial"/>
          <w:sz w:val="24"/>
          <w:szCs w:val="24"/>
        </w:rPr>
      </w:pPr>
      <w:r w:rsidRPr="00101C47">
        <w:rPr>
          <w:rFonts w:ascii="Arial" w:hAnsi="Arial" w:cs="Arial"/>
          <w:sz w:val="24"/>
          <w:szCs w:val="24"/>
        </w:rPr>
        <w:t>Mantenga la calma, traslade a los alumnos a un lugar seguro lejos de ventanales y fuera del alcance d</w:t>
      </w:r>
      <w:r>
        <w:rPr>
          <w:rFonts w:ascii="Arial" w:hAnsi="Arial" w:cs="Arial"/>
          <w:sz w:val="24"/>
          <w:szCs w:val="24"/>
        </w:rPr>
        <w:t>e piedras u objetos</w:t>
      </w:r>
      <w:r w:rsidRPr="00101C47">
        <w:rPr>
          <w:rFonts w:ascii="Arial" w:hAnsi="Arial" w:cs="Arial"/>
          <w:sz w:val="24"/>
          <w:szCs w:val="24"/>
        </w:rPr>
        <w:t xml:space="preserve"> que pudiesen ser lanzados desde el exterior.</w:t>
      </w:r>
    </w:p>
    <w:p w14:paraId="42F47A87" w14:textId="77777777" w:rsidR="00B37134" w:rsidRPr="00101C47" w:rsidRDefault="00B37134" w:rsidP="00B37134">
      <w:pPr>
        <w:pStyle w:val="Prrafodelista"/>
        <w:numPr>
          <w:ilvl w:val="0"/>
          <w:numId w:val="49"/>
        </w:numPr>
        <w:jc w:val="both"/>
        <w:rPr>
          <w:rFonts w:ascii="Arial" w:hAnsi="Arial" w:cs="Arial"/>
          <w:sz w:val="24"/>
          <w:szCs w:val="24"/>
        </w:rPr>
      </w:pPr>
      <w:r w:rsidRPr="00101C47">
        <w:rPr>
          <w:rFonts w:ascii="Arial" w:hAnsi="Arial" w:cs="Arial"/>
          <w:sz w:val="24"/>
          <w:szCs w:val="24"/>
        </w:rPr>
        <w:t>Resguarde el libro de clases, manténgalo en su poder en todo momento.</w:t>
      </w:r>
    </w:p>
    <w:p w14:paraId="380D63AA" w14:textId="77777777" w:rsidR="00B37134" w:rsidRPr="00101C47" w:rsidRDefault="00B37134" w:rsidP="00B37134">
      <w:pPr>
        <w:pStyle w:val="Prrafodelista"/>
        <w:numPr>
          <w:ilvl w:val="0"/>
          <w:numId w:val="49"/>
        </w:numPr>
        <w:jc w:val="both"/>
        <w:rPr>
          <w:rFonts w:ascii="Arial" w:hAnsi="Arial" w:cs="Arial"/>
          <w:sz w:val="24"/>
          <w:szCs w:val="24"/>
        </w:rPr>
      </w:pPr>
      <w:r w:rsidRPr="00101C47">
        <w:rPr>
          <w:rFonts w:ascii="Arial" w:hAnsi="Arial" w:cs="Arial"/>
          <w:sz w:val="24"/>
          <w:szCs w:val="24"/>
        </w:rPr>
        <w:t>Indique a los alumnos no grabar o tomar fotografías desde el interior del establecimiento.</w:t>
      </w:r>
    </w:p>
    <w:p w14:paraId="74B53A56" w14:textId="77777777" w:rsidR="00B37134" w:rsidRPr="00101C47" w:rsidRDefault="00B37134" w:rsidP="00B37134">
      <w:pPr>
        <w:pStyle w:val="Prrafodelista"/>
        <w:numPr>
          <w:ilvl w:val="0"/>
          <w:numId w:val="49"/>
        </w:numPr>
        <w:jc w:val="both"/>
        <w:rPr>
          <w:rFonts w:ascii="Arial" w:hAnsi="Arial" w:cs="Arial"/>
          <w:sz w:val="24"/>
          <w:szCs w:val="24"/>
        </w:rPr>
      </w:pPr>
      <w:r w:rsidRPr="00101C47">
        <w:rPr>
          <w:rFonts w:ascii="Arial" w:hAnsi="Arial" w:cs="Arial"/>
          <w:sz w:val="24"/>
          <w:szCs w:val="24"/>
        </w:rPr>
        <w:t>No permita que los niños salgan de las salas de clase mientras no se comunique lo contrario.</w:t>
      </w:r>
    </w:p>
    <w:p w14:paraId="678BDD51" w14:textId="77777777" w:rsidR="00B37134" w:rsidRPr="00101C47" w:rsidRDefault="00B37134" w:rsidP="00B37134">
      <w:pPr>
        <w:pStyle w:val="Prrafodelista"/>
        <w:numPr>
          <w:ilvl w:val="0"/>
          <w:numId w:val="49"/>
        </w:numPr>
        <w:jc w:val="both"/>
        <w:rPr>
          <w:rFonts w:ascii="Arial" w:hAnsi="Arial" w:cs="Arial"/>
          <w:sz w:val="24"/>
          <w:szCs w:val="24"/>
        </w:rPr>
      </w:pPr>
      <w:r w:rsidRPr="00101C47">
        <w:rPr>
          <w:rFonts w:ascii="Arial" w:hAnsi="Arial" w:cs="Arial"/>
          <w:sz w:val="24"/>
          <w:szCs w:val="24"/>
        </w:rPr>
        <w:t>Manténgase alerta y siga las instrucciones que le proporcionará el (la) Coordinador (a) General.</w:t>
      </w:r>
    </w:p>
    <w:p w14:paraId="7BB651CD" w14:textId="77777777" w:rsidR="00B37134" w:rsidRPr="00101C47" w:rsidRDefault="00B37134" w:rsidP="00B37134">
      <w:pPr>
        <w:pStyle w:val="Prrafodelista"/>
        <w:numPr>
          <w:ilvl w:val="0"/>
          <w:numId w:val="49"/>
        </w:numPr>
        <w:jc w:val="both"/>
        <w:rPr>
          <w:rFonts w:ascii="Arial" w:hAnsi="Arial" w:cs="Arial"/>
          <w:sz w:val="24"/>
          <w:szCs w:val="24"/>
        </w:rPr>
      </w:pPr>
      <w:r w:rsidRPr="00101C47">
        <w:rPr>
          <w:rFonts w:ascii="Arial" w:hAnsi="Arial" w:cs="Arial"/>
          <w:sz w:val="24"/>
          <w:szCs w:val="24"/>
        </w:rPr>
        <w:t>Prepare a sus alumnos para una eventual evacuación.</w:t>
      </w:r>
    </w:p>
    <w:p w14:paraId="1C6D1C76" w14:textId="77777777" w:rsidR="00B37134" w:rsidRPr="00101C47" w:rsidRDefault="00B37134" w:rsidP="00B37134">
      <w:pPr>
        <w:pStyle w:val="Prrafodelista"/>
        <w:numPr>
          <w:ilvl w:val="0"/>
          <w:numId w:val="49"/>
        </w:numPr>
        <w:jc w:val="both"/>
        <w:rPr>
          <w:rFonts w:ascii="Arial" w:hAnsi="Arial" w:cs="Arial"/>
          <w:sz w:val="24"/>
          <w:szCs w:val="24"/>
        </w:rPr>
      </w:pPr>
      <w:r w:rsidRPr="00101C47">
        <w:rPr>
          <w:rFonts w:ascii="Arial" w:hAnsi="Arial" w:cs="Arial"/>
          <w:sz w:val="24"/>
          <w:szCs w:val="24"/>
        </w:rPr>
        <w:lastRenderedPageBreak/>
        <w:t>Recuerde que sólo la Dirección del establecimiento, está facultada para emitir información oficial acerca de los sucesos ocurridos.</w:t>
      </w:r>
    </w:p>
    <w:p w14:paraId="20E99F6E" w14:textId="77777777" w:rsidR="00B37134" w:rsidRDefault="00B37134" w:rsidP="00B37134">
      <w:pPr>
        <w:pStyle w:val="Prrafodelista"/>
        <w:jc w:val="both"/>
        <w:rPr>
          <w:rFonts w:ascii="Arial" w:hAnsi="Arial" w:cs="Arial"/>
          <w:sz w:val="23"/>
          <w:szCs w:val="23"/>
        </w:rPr>
      </w:pPr>
    </w:p>
    <w:p w14:paraId="3D95FA28" w14:textId="77777777" w:rsidR="00B37134" w:rsidRDefault="00B37134" w:rsidP="00B37134">
      <w:pPr>
        <w:pStyle w:val="Ttulo2"/>
        <w:numPr>
          <w:ilvl w:val="1"/>
          <w:numId w:val="1"/>
        </w:numPr>
      </w:pPr>
      <w:bookmarkStart w:id="129" w:name="_Toc33026854"/>
      <w:bookmarkStart w:id="130" w:name="_Toc164156600"/>
      <w:r>
        <w:t>Monitores (as) de Apoyo a la Emergencia - Asistentes de la Educación</w:t>
      </w:r>
      <w:bookmarkEnd w:id="129"/>
      <w:bookmarkEnd w:id="130"/>
    </w:p>
    <w:p w14:paraId="3DAA970A" w14:textId="77777777" w:rsidR="00B37134" w:rsidRDefault="00B37134" w:rsidP="00B37134">
      <w:pPr>
        <w:rPr>
          <w:lang w:val="es-ES"/>
        </w:rPr>
      </w:pPr>
    </w:p>
    <w:p w14:paraId="5471318C" w14:textId="77777777" w:rsidR="00B37134" w:rsidRPr="00101C47" w:rsidRDefault="00B37134" w:rsidP="00B37134">
      <w:pPr>
        <w:pStyle w:val="Prrafodelista"/>
        <w:numPr>
          <w:ilvl w:val="0"/>
          <w:numId w:val="50"/>
        </w:numPr>
        <w:jc w:val="both"/>
        <w:rPr>
          <w:rFonts w:ascii="Arial" w:hAnsi="Arial" w:cs="Arial"/>
          <w:sz w:val="24"/>
          <w:szCs w:val="24"/>
          <w:lang w:val="es-ES"/>
        </w:rPr>
      </w:pPr>
      <w:r w:rsidRPr="00101C47">
        <w:rPr>
          <w:rFonts w:ascii="Arial" w:hAnsi="Arial" w:cs="Arial"/>
          <w:sz w:val="24"/>
          <w:szCs w:val="24"/>
          <w:lang w:val="es-ES"/>
        </w:rPr>
        <w:t>Su misión es apoyar a los Líderes de la Emergencia (Profesores (as) y Educadoras) para garantizar la seguridad de los alumnos.</w:t>
      </w:r>
    </w:p>
    <w:p w14:paraId="1586BCAD" w14:textId="77777777" w:rsidR="00B37134" w:rsidRPr="00101C47" w:rsidRDefault="00B37134" w:rsidP="00B37134">
      <w:pPr>
        <w:pStyle w:val="Prrafodelista"/>
        <w:numPr>
          <w:ilvl w:val="0"/>
          <w:numId w:val="50"/>
        </w:numPr>
        <w:jc w:val="both"/>
        <w:rPr>
          <w:rFonts w:ascii="Arial" w:hAnsi="Arial" w:cs="Arial"/>
          <w:sz w:val="24"/>
          <w:szCs w:val="24"/>
          <w:lang w:val="es-ES"/>
        </w:rPr>
      </w:pPr>
      <w:r w:rsidRPr="00101C47">
        <w:rPr>
          <w:rFonts w:ascii="Arial" w:hAnsi="Arial" w:cs="Arial"/>
          <w:sz w:val="24"/>
          <w:szCs w:val="24"/>
          <w:lang w:val="es-ES"/>
        </w:rPr>
        <w:t>Debe recibir instrucciones del (la) Coordinador (a) General de la Emergencia.</w:t>
      </w:r>
    </w:p>
    <w:p w14:paraId="6D00F324" w14:textId="77777777" w:rsidR="00B37134" w:rsidRPr="00101C47" w:rsidRDefault="00B37134" w:rsidP="00B37134">
      <w:pPr>
        <w:pStyle w:val="Prrafodelista"/>
        <w:numPr>
          <w:ilvl w:val="0"/>
          <w:numId w:val="50"/>
        </w:numPr>
        <w:jc w:val="both"/>
        <w:rPr>
          <w:rFonts w:ascii="Arial" w:hAnsi="Arial" w:cs="Arial"/>
          <w:sz w:val="24"/>
          <w:szCs w:val="24"/>
          <w:lang w:val="es-ES"/>
        </w:rPr>
      </w:pPr>
      <w:r w:rsidRPr="00101C47">
        <w:rPr>
          <w:rFonts w:ascii="Arial" w:hAnsi="Arial" w:cs="Arial"/>
          <w:sz w:val="24"/>
          <w:szCs w:val="24"/>
          <w:lang w:val="es-ES"/>
        </w:rPr>
        <w:t>Debe contribuir en mantener la calma de alumnos y personal del establecimiento.</w:t>
      </w:r>
    </w:p>
    <w:p w14:paraId="587C920E" w14:textId="77777777" w:rsidR="00B37134" w:rsidRPr="00101C47" w:rsidRDefault="00B37134" w:rsidP="00B37134">
      <w:pPr>
        <w:pStyle w:val="Prrafodelista"/>
        <w:numPr>
          <w:ilvl w:val="0"/>
          <w:numId w:val="50"/>
        </w:numPr>
        <w:jc w:val="both"/>
        <w:rPr>
          <w:rFonts w:ascii="Arial" w:hAnsi="Arial" w:cs="Arial"/>
          <w:sz w:val="24"/>
          <w:szCs w:val="24"/>
          <w:lang w:val="es-ES"/>
        </w:rPr>
      </w:pPr>
      <w:r w:rsidRPr="00101C47">
        <w:rPr>
          <w:rFonts w:ascii="Arial" w:hAnsi="Arial" w:cs="Arial"/>
          <w:sz w:val="24"/>
          <w:szCs w:val="24"/>
          <w:lang w:val="es-ES"/>
        </w:rPr>
        <w:t>Los asistentes designados deben estar atentos para la apertura de puertas y cortes de suministro de el</w:t>
      </w:r>
      <w:r>
        <w:rPr>
          <w:rFonts w:ascii="Arial" w:hAnsi="Arial" w:cs="Arial"/>
          <w:sz w:val="24"/>
          <w:szCs w:val="24"/>
          <w:lang w:val="es-ES"/>
        </w:rPr>
        <w:t xml:space="preserve">ectricidad y gas de ser necesaria </w:t>
      </w:r>
      <w:r w:rsidRPr="00101C47">
        <w:rPr>
          <w:rFonts w:ascii="Arial" w:hAnsi="Arial" w:cs="Arial"/>
          <w:sz w:val="24"/>
          <w:szCs w:val="24"/>
          <w:lang w:val="es-ES"/>
        </w:rPr>
        <w:t>la evacuación.</w:t>
      </w:r>
    </w:p>
    <w:p w14:paraId="3DFC052B" w14:textId="77777777" w:rsidR="00B37134" w:rsidRPr="00101C47" w:rsidRDefault="00B37134" w:rsidP="00B37134">
      <w:pPr>
        <w:pStyle w:val="Prrafodelista"/>
        <w:numPr>
          <w:ilvl w:val="0"/>
          <w:numId w:val="50"/>
        </w:numPr>
        <w:jc w:val="both"/>
        <w:rPr>
          <w:rFonts w:ascii="Arial" w:hAnsi="Arial" w:cs="Arial"/>
          <w:sz w:val="24"/>
          <w:szCs w:val="24"/>
          <w:lang w:val="es-ES"/>
        </w:rPr>
      </w:pPr>
      <w:r w:rsidRPr="00101C47">
        <w:rPr>
          <w:rFonts w:ascii="Arial" w:hAnsi="Arial" w:cs="Arial"/>
          <w:sz w:val="24"/>
          <w:szCs w:val="24"/>
          <w:lang w:val="es-ES"/>
        </w:rPr>
        <w:t>Debe observar posibles ingresos de manifestantes al establecimiento.</w:t>
      </w:r>
    </w:p>
    <w:p w14:paraId="085F138C" w14:textId="77777777" w:rsidR="00B37134" w:rsidRPr="00101C47" w:rsidRDefault="00B37134" w:rsidP="00B37134">
      <w:pPr>
        <w:pStyle w:val="Prrafodelista"/>
        <w:numPr>
          <w:ilvl w:val="0"/>
          <w:numId w:val="50"/>
        </w:numPr>
        <w:jc w:val="both"/>
        <w:rPr>
          <w:rFonts w:ascii="Arial" w:hAnsi="Arial" w:cs="Arial"/>
          <w:sz w:val="24"/>
          <w:szCs w:val="24"/>
          <w:lang w:val="es-ES"/>
        </w:rPr>
      </w:pPr>
      <w:r w:rsidRPr="00101C47">
        <w:rPr>
          <w:rFonts w:ascii="Arial" w:hAnsi="Arial" w:cs="Arial"/>
          <w:sz w:val="24"/>
          <w:szCs w:val="24"/>
          <w:lang w:val="es-ES"/>
        </w:rPr>
        <w:t>Observe cual es la ubicación de los extintores de incendio, de ser necesario, deberá hacer uso de ellos en caso de fuego incipiente.</w:t>
      </w:r>
    </w:p>
    <w:p w14:paraId="427D9BEE" w14:textId="77777777" w:rsidR="00B37134" w:rsidRPr="00101C47" w:rsidRDefault="00B37134" w:rsidP="00B37134">
      <w:pPr>
        <w:pStyle w:val="Prrafodelista"/>
        <w:numPr>
          <w:ilvl w:val="0"/>
          <w:numId w:val="50"/>
        </w:numPr>
        <w:jc w:val="both"/>
        <w:rPr>
          <w:rFonts w:ascii="Arial" w:hAnsi="Arial" w:cs="Arial"/>
          <w:sz w:val="24"/>
          <w:szCs w:val="24"/>
          <w:lang w:val="es-ES"/>
        </w:rPr>
      </w:pPr>
      <w:r w:rsidRPr="00101C47">
        <w:rPr>
          <w:rFonts w:ascii="Arial" w:hAnsi="Arial" w:cs="Arial"/>
          <w:sz w:val="24"/>
          <w:szCs w:val="24"/>
          <w:lang w:val="es-ES"/>
        </w:rPr>
        <w:t>Debe mantener comunicación fluida y oportuna con el (la) Coordinador (a) General.</w:t>
      </w:r>
    </w:p>
    <w:p w14:paraId="67D3CA88" w14:textId="77777777" w:rsidR="00B37134" w:rsidRPr="00101C47" w:rsidRDefault="00B37134" w:rsidP="00B37134">
      <w:pPr>
        <w:pStyle w:val="Prrafodelista"/>
        <w:numPr>
          <w:ilvl w:val="0"/>
          <w:numId w:val="50"/>
        </w:numPr>
        <w:jc w:val="both"/>
        <w:rPr>
          <w:rFonts w:ascii="Arial" w:hAnsi="Arial" w:cs="Arial"/>
          <w:sz w:val="24"/>
          <w:szCs w:val="24"/>
          <w:lang w:val="es-ES"/>
        </w:rPr>
      </w:pPr>
      <w:r w:rsidRPr="00101C47">
        <w:rPr>
          <w:rFonts w:ascii="Arial" w:hAnsi="Arial" w:cs="Arial"/>
          <w:sz w:val="24"/>
          <w:szCs w:val="24"/>
          <w:lang w:val="es-ES"/>
        </w:rPr>
        <w:t>Manténgase informado de lo que está sucediendo hasta que la emergencia haya terminado.</w:t>
      </w:r>
    </w:p>
    <w:p w14:paraId="430DB1C7" w14:textId="77777777" w:rsidR="00B37134" w:rsidRPr="00101C47" w:rsidRDefault="00B37134" w:rsidP="00B37134">
      <w:pPr>
        <w:pStyle w:val="Prrafodelista"/>
        <w:numPr>
          <w:ilvl w:val="0"/>
          <w:numId w:val="50"/>
        </w:numPr>
        <w:jc w:val="both"/>
        <w:rPr>
          <w:rFonts w:ascii="Arial" w:hAnsi="Arial" w:cs="Arial"/>
          <w:sz w:val="24"/>
          <w:szCs w:val="24"/>
        </w:rPr>
      </w:pPr>
      <w:r w:rsidRPr="00101C47">
        <w:rPr>
          <w:rFonts w:ascii="Arial" w:hAnsi="Arial" w:cs="Arial"/>
          <w:sz w:val="24"/>
          <w:szCs w:val="24"/>
        </w:rPr>
        <w:t>Recuerde que sólo la Dirección del establecimiento, está facultada para emitir información oficial acerca de los sucesos ocurridos.</w:t>
      </w:r>
    </w:p>
    <w:p w14:paraId="7F69E81F" w14:textId="77777777" w:rsidR="00B37134" w:rsidRDefault="00B37134" w:rsidP="00B37134">
      <w:pPr>
        <w:jc w:val="both"/>
        <w:rPr>
          <w:rFonts w:ascii="Arial" w:hAnsi="Arial" w:cs="Arial"/>
          <w:sz w:val="23"/>
          <w:szCs w:val="23"/>
          <w:lang w:val="es-ES"/>
        </w:rPr>
      </w:pPr>
    </w:p>
    <w:p w14:paraId="1CFADC62" w14:textId="77777777" w:rsidR="00B37134" w:rsidRDefault="00B37134" w:rsidP="00B37134">
      <w:pPr>
        <w:pStyle w:val="Ttulo1"/>
        <w:ind w:left="567"/>
        <w:jc w:val="both"/>
      </w:pPr>
      <w:bookmarkStart w:id="131" w:name="_Toc33026855"/>
      <w:bookmarkStart w:id="132" w:name="_Toc164156601"/>
      <w:r>
        <w:t>Protocolo para casos de ingreso de turbas de manifestantes al establecimiento.</w:t>
      </w:r>
      <w:bookmarkEnd w:id="131"/>
      <w:bookmarkEnd w:id="132"/>
    </w:p>
    <w:p w14:paraId="5EE55D76" w14:textId="77777777" w:rsidR="00B37134" w:rsidRDefault="00B37134" w:rsidP="00B37134">
      <w:pPr>
        <w:rPr>
          <w:lang w:val="es-ES"/>
        </w:rPr>
      </w:pPr>
    </w:p>
    <w:p w14:paraId="203F6B1C" w14:textId="77777777" w:rsidR="00B37134" w:rsidRDefault="00B37134" w:rsidP="00B37134">
      <w:pPr>
        <w:pStyle w:val="Ttulo2"/>
        <w:numPr>
          <w:ilvl w:val="1"/>
          <w:numId w:val="1"/>
        </w:numPr>
        <w:rPr>
          <w:lang w:val="es-ES"/>
        </w:rPr>
      </w:pPr>
      <w:bookmarkStart w:id="133" w:name="_Toc33026856"/>
      <w:bookmarkStart w:id="134" w:name="_Toc164156602"/>
      <w:r>
        <w:rPr>
          <w:lang w:val="es-ES"/>
        </w:rPr>
        <w:t>Coordinador (a) General de la Emergencia - Directores(as) de Establecimientos</w:t>
      </w:r>
      <w:bookmarkEnd w:id="133"/>
      <w:bookmarkEnd w:id="134"/>
    </w:p>
    <w:p w14:paraId="3BFCD296" w14:textId="77777777" w:rsidR="00B37134" w:rsidRPr="00101C47" w:rsidRDefault="00B37134" w:rsidP="00B37134">
      <w:pPr>
        <w:rPr>
          <w:sz w:val="24"/>
          <w:szCs w:val="24"/>
          <w:lang w:val="es-ES"/>
        </w:rPr>
      </w:pPr>
    </w:p>
    <w:p w14:paraId="6D278DEB" w14:textId="77777777" w:rsidR="00B37134" w:rsidRPr="00101C47" w:rsidRDefault="00B37134" w:rsidP="00B37134">
      <w:pPr>
        <w:rPr>
          <w:rFonts w:ascii="Arial" w:hAnsi="Arial" w:cs="Arial"/>
          <w:sz w:val="24"/>
          <w:szCs w:val="24"/>
        </w:rPr>
      </w:pPr>
      <w:r w:rsidRPr="00101C47">
        <w:rPr>
          <w:rFonts w:ascii="Arial" w:hAnsi="Arial" w:cs="Arial"/>
          <w:sz w:val="24"/>
          <w:szCs w:val="24"/>
        </w:rPr>
        <w:t>Al producirse el ingreso de un grupo de manifestantes al establecimiento, proceda de la siguiente manera:</w:t>
      </w:r>
    </w:p>
    <w:p w14:paraId="217C70E0" w14:textId="77777777" w:rsidR="00B37134" w:rsidRPr="00101C47" w:rsidRDefault="00B37134" w:rsidP="00B37134">
      <w:pPr>
        <w:pStyle w:val="Prrafodelista"/>
        <w:numPr>
          <w:ilvl w:val="0"/>
          <w:numId w:val="23"/>
        </w:numPr>
        <w:spacing w:after="0" w:line="240" w:lineRule="auto"/>
        <w:jc w:val="both"/>
        <w:rPr>
          <w:rFonts w:ascii="Arial" w:hAnsi="Arial" w:cs="Arial"/>
          <w:sz w:val="24"/>
          <w:szCs w:val="24"/>
        </w:rPr>
      </w:pPr>
      <w:r w:rsidRPr="00101C47">
        <w:rPr>
          <w:rFonts w:ascii="Arial" w:hAnsi="Arial" w:cs="Arial"/>
          <w:sz w:val="24"/>
          <w:szCs w:val="24"/>
          <w:lang w:val="es-ES"/>
        </w:rPr>
        <w:t xml:space="preserve">Solicite protección de Carabineros, PDI o funcionarios de Maipú Seguro, </w:t>
      </w:r>
      <w:r w:rsidRPr="00101C47">
        <w:rPr>
          <w:rFonts w:ascii="Arial" w:hAnsi="Arial" w:cs="Arial"/>
          <w:sz w:val="24"/>
          <w:szCs w:val="24"/>
        </w:rPr>
        <w:t>mantenga los números de emergencia y seguridad en un lugar habitual, disponible y permanente.</w:t>
      </w:r>
    </w:p>
    <w:p w14:paraId="3E0308A2" w14:textId="77777777" w:rsidR="00B37134" w:rsidRPr="00101C47" w:rsidRDefault="00B37134" w:rsidP="00B37134">
      <w:pPr>
        <w:pStyle w:val="Prrafodelista"/>
        <w:numPr>
          <w:ilvl w:val="0"/>
          <w:numId w:val="46"/>
        </w:numPr>
        <w:spacing w:after="0"/>
        <w:jc w:val="both"/>
        <w:rPr>
          <w:rFonts w:ascii="Arial" w:hAnsi="Arial" w:cs="Arial"/>
          <w:sz w:val="24"/>
          <w:szCs w:val="24"/>
        </w:rPr>
      </w:pPr>
      <w:r w:rsidRPr="00101C47">
        <w:rPr>
          <w:rFonts w:ascii="Arial" w:hAnsi="Arial" w:cs="Arial"/>
          <w:sz w:val="24"/>
          <w:szCs w:val="24"/>
        </w:rPr>
        <w:t>Informe a la DE o UPI, según corresponda, cualquier situación que pueda alterar la seguridad del establecimiento.</w:t>
      </w:r>
    </w:p>
    <w:p w14:paraId="156EFEBA" w14:textId="77777777" w:rsidR="00B37134" w:rsidRPr="00351F4D" w:rsidRDefault="00B37134" w:rsidP="00B37134">
      <w:pPr>
        <w:pStyle w:val="Prrafodelista"/>
        <w:numPr>
          <w:ilvl w:val="0"/>
          <w:numId w:val="46"/>
        </w:numPr>
        <w:spacing w:after="0"/>
        <w:jc w:val="both"/>
        <w:rPr>
          <w:rFonts w:ascii="Arial" w:hAnsi="Arial" w:cs="Arial"/>
          <w:sz w:val="24"/>
          <w:szCs w:val="24"/>
        </w:rPr>
      </w:pPr>
      <w:r w:rsidRPr="00101C47">
        <w:rPr>
          <w:rFonts w:ascii="Arial" w:hAnsi="Arial" w:cs="Arial"/>
          <w:sz w:val="24"/>
          <w:szCs w:val="24"/>
        </w:rPr>
        <w:t>El Coordinador General debe disponer anticipadamente una vía de evacuación general alternativa que garantice la evacuación segura de niños y personal en</w:t>
      </w:r>
      <w:r>
        <w:rPr>
          <w:rFonts w:ascii="Arial" w:hAnsi="Arial" w:cs="Arial"/>
          <w:sz w:val="23"/>
          <w:szCs w:val="23"/>
        </w:rPr>
        <w:t xml:space="preserve"> </w:t>
      </w:r>
      <w:r w:rsidRPr="00351F4D">
        <w:rPr>
          <w:rFonts w:ascii="Arial" w:hAnsi="Arial" w:cs="Arial"/>
          <w:sz w:val="24"/>
          <w:szCs w:val="24"/>
        </w:rPr>
        <w:t xml:space="preserve">caso de ingreso de manifestantes. Las llaves de puertas o portones de salida y quien realizará la apertura de estos, además el modo de aviso para todo el personal debe ser definido, informado y coordinado desde el inicio de clases. De no existir una vía alternativa de evacuación </w:t>
      </w:r>
      <w:r w:rsidRPr="00351F4D">
        <w:rPr>
          <w:rFonts w:ascii="Arial" w:hAnsi="Arial" w:cs="Arial"/>
          <w:sz w:val="24"/>
          <w:szCs w:val="24"/>
        </w:rPr>
        <w:lastRenderedPageBreak/>
        <w:t xml:space="preserve">hacia el exterior del establecimiento, dirija a los alumnos y personal a la zona de seguridad y evalúe el momento adecuado para evacuar por la vía disponible en caso de ser necesario. </w:t>
      </w:r>
    </w:p>
    <w:p w14:paraId="5E2EF12C" w14:textId="77777777" w:rsidR="00B37134" w:rsidRPr="00351F4D" w:rsidRDefault="00B37134" w:rsidP="00B37134">
      <w:pPr>
        <w:pStyle w:val="Prrafodelista"/>
        <w:numPr>
          <w:ilvl w:val="0"/>
          <w:numId w:val="46"/>
        </w:numPr>
        <w:spacing w:after="0"/>
        <w:jc w:val="both"/>
        <w:rPr>
          <w:rFonts w:ascii="Arial" w:hAnsi="Arial" w:cs="Arial"/>
          <w:sz w:val="24"/>
          <w:szCs w:val="24"/>
        </w:rPr>
      </w:pPr>
      <w:r w:rsidRPr="00351F4D">
        <w:rPr>
          <w:rFonts w:ascii="Arial" w:hAnsi="Arial" w:cs="Arial"/>
          <w:sz w:val="24"/>
          <w:szCs w:val="24"/>
        </w:rPr>
        <w:t xml:space="preserve">Si usted define evacuar, sus instrucciones deben ser entregadas a los Líderes de Evacuación y a los Monitores (as) de Apoyo. La manera de informar debe ser definida previamente. </w:t>
      </w:r>
    </w:p>
    <w:p w14:paraId="49E70963" w14:textId="77777777" w:rsidR="00B37134" w:rsidRPr="00351F4D" w:rsidRDefault="00B37134" w:rsidP="00B37134">
      <w:pPr>
        <w:numPr>
          <w:ilvl w:val="0"/>
          <w:numId w:val="23"/>
        </w:numPr>
        <w:spacing w:after="0" w:line="240" w:lineRule="auto"/>
        <w:contextualSpacing/>
        <w:jc w:val="both"/>
        <w:rPr>
          <w:rFonts w:ascii="Arial" w:hAnsi="Arial" w:cs="Arial"/>
          <w:sz w:val="24"/>
          <w:szCs w:val="24"/>
        </w:rPr>
      </w:pPr>
      <w:r w:rsidRPr="00351F4D">
        <w:rPr>
          <w:rFonts w:ascii="Arial" w:hAnsi="Arial" w:cs="Arial"/>
          <w:sz w:val="24"/>
          <w:szCs w:val="24"/>
        </w:rPr>
        <w:t>En caso de ingreso de turba de manifestantes, instruya para que no se oponga resistencia y se procure la calma a los integrantes del establecimiento.</w:t>
      </w:r>
    </w:p>
    <w:p w14:paraId="3F600417" w14:textId="77777777" w:rsidR="00B37134" w:rsidRPr="00351F4D" w:rsidRDefault="00B37134" w:rsidP="00B37134">
      <w:pPr>
        <w:numPr>
          <w:ilvl w:val="0"/>
          <w:numId w:val="23"/>
        </w:numPr>
        <w:spacing w:after="0" w:line="240" w:lineRule="auto"/>
        <w:contextualSpacing/>
        <w:jc w:val="both"/>
        <w:rPr>
          <w:rFonts w:ascii="Arial" w:hAnsi="Arial" w:cs="Arial"/>
          <w:sz w:val="24"/>
          <w:szCs w:val="24"/>
        </w:rPr>
      </w:pPr>
      <w:r w:rsidRPr="00351F4D">
        <w:rPr>
          <w:rFonts w:ascii="Arial" w:hAnsi="Arial" w:cs="Arial"/>
          <w:sz w:val="24"/>
          <w:szCs w:val="24"/>
        </w:rPr>
        <w:t>No efectúe acciones que puedan alterar a los manifestantes. Recomiende que se sigan las instrucciones emitidas por usted.</w:t>
      </w:r>
    </w:p>
    <w:p w14:paraId="6189BA20" w14:textId="77777777" w:rsidR="00B37134" w:rsidRPr="00351F4D" w:rsidRDefault="00B37134" w:rsidP="00B37134">
      <w:pPr>
        <w:numPr>
          <w:ilvl w:val="0"/>
          <w:numId w:val="23"/>
        </w:numPr>
        <w:spacing w:after="0" w:line="240" w:lineRule="auto"/>
        <w:contextualSpacing/>
        <w:jc w:val="both"/>
        <w:rPr>
          <w:rFonts w:ascii="Arial" w:hAnsi="Arial" w:cs="Arial"/>
          <w:sz w:val="24"/>
          <w:szCs w:val="24"/>
        </w:rPr>
      </w:pPr>
      <w:r w:rsidRPr="00351F4D">
        <w:rPr>
          <w:rFonts w:ascii="Arial" w:hAnsi="Arial" w:cs="Arial"/>
          <w:sz w:val="24"/>
          <w:szCs w:val="24"/>
        </w:rPr>
        <w:t>No realice grabaciones o tome fotografías de personas o hechos y disponga que el personal o los niños tampoco lo hagan.</w:t>
      </w:r>
    </w:p>
    <w:p w14:paraId="7BB63A4F" w14:textId="77777777" w:rsidR="00B37134" w:rsidRPr="00101C47" w:rsidRDefault="00B37134" w:rsidP="00B37134">
      <w:pPr>
        <w:numPr>
          <w:ilvl w:val="0"/>
          <w:numId w:val="23"/>
        </w:numPr>
        <w:spacing w:after="0" w:line="240" w:lineRule="auto"/>
        <w:contextualSpacing/>
        <w:jc w:val="both"/>
        <w:rPr>
          <w:rFonts w:ascii="Arial" w:hAnsi="Arial" w:cs="Arial"/>
          <w:sz w:val="24"/>
          <w:szCs w:val="24"/>
        </w:rPr>
      </w:pPr>
      <w:r w:rsidRPr="00351F4D">
        <w:rPr>
          <w:rFonts w:ascii="Arial" w:hAnsi="Arial" w:cs="Arial"/>
          <w:sz w:val="24"/>
          <w:szCs w:val="24"/>
        </w:rPr>
        <w:t xml:space="preserve">Al ser requerido por manifestantes, solo entregue información básica (idealmente con monosílabos, sin agregar comentarios no solicitados), no </w:t>
      </w:r>
      <w:r w:rsidRPr="00101C47">
        <w:rPr>
          <w:rFonts w:ascii="Arial" w:hAnsi="Arial" w:cs="Arial"/>
          <w:sz w:val="24"/>
          <w:szCs w:val="24"/>
        </w:rPr>
        <w:t xml:space="preserve">encare, amenace o contradiga a la turba de manifestantes. </w:t>
      </w:r>
    </w:p>
    <w:p w14:paraId="18E7DCFE" w14:textId="77777777" w:rsidR="00B37134" w:rsidRPr="00101C47" w:rsidRDefault="00B37134" w:rsidP="00B37134">
      <w:pPr>
        <w:numPr>
          <w:ilvl w:val="0"/>
          <w:numId w:val="23"/>
        </w:numPr>
        <w:spacing w:after="0" w:line="240" w:lineRule="auto"/>
        <w:contextualSpacing/>
        <w:jc w:val="both"/>
        <w:rPr>
          <w:rFonts w:ascii="Arial" w:hAnsi="Arial" w:cs="Arial"/>
          <w:sz w:val="24"/>
          <w:szCs w:val="24"/>
        </w:rPr>
      </w:pPr>
      <w:r w:rsidRPr="00101C47">
        <w:rPr>
          <w:rFonts w:ascii="Arial" w:hAnsi="Arial" w:cs="Arial"/>
          <w:sz w:val="24"/>
          <w:szCs w:val="24"/>
        </w:rPr>
        <w:t xml:space="preserve">Ordene </w:t>
      </w:r>
      <w:r>
        <w:rPr>
          <w:rFonts w:ascii="Arial" w:hAnsi="Arial" w:cs="Arial"/>
          <w:sz w:val="24"/>
          <w:szCs w:val="24"/>
        </w:rPr>
        <w:t>el corte de</w:t>
      </w:r>
      <w:r w:rsidRPr="00101C47">
        <w:rPr>
          <w:rFonts w:ascii="Arial" w:hAnsi="Arial" w:cs="Arial"/>
          <w:sz w:val="24"/>
          <w:szCs w:val="24"/>
        </w:rPr>
        <w:t xml:space="preserve"> energía eléctrica y gas</w:t>
      </w:r>
      <w:r>
        <w:rPr>
          <w:rFonts w:ascii="Arial" w:hAnsi="Arial" w:cs="Arial"/>
          <w:sz w:val="24"/>
          <w:szCs w:val="24"/>
        </w:rPr>
        <w:t xml:space="preserve"> al personal designado</w:t>
      </w:r>
      <w:r w:rsidRPr="00101C47">
        <w:rPr>
          <w:rFonts w:ascii="Arial" w:hAnsi="Arial" w:cs="Arial"/>
          <w:sz w:val="24"/>
          <w:szCs w:val="24"/>
        </w:rPr>
        <w:t>.</w:t>
      </w:r>
    </w:p>
    <w:p w14:paraId="1215AC28" w14:textId="77777777" w:rsidR="00B37134" w:rsidRPr="00101C47" w:rsidRDefault="00B37134" w:rsidP="00B37134">
      <w:pPr>
        <w:numPr>
          <w:ilvl w:val="0"/>
          <w:numId w:val="23"/>
        </w:numPr>
        <w:spacing w:after="0" w:line="240" w:lineRule="auto"/>
        <w:contextualSpacing/>
        <w:jc w:val="both"/>
        <w:rPr>
          <w:rFonts w:ascii="Arial" w:hAnsi="Arial" w:cs="Arial"/>
          <w:sz w:val="24"/>
          <w:szCs w:val="24"/>
        </w:rPr>
      </w:pPr>
      <w:r w:rsidRPr="00101C47">
        <w:rPr>
          <w:rFonts w:ascii="Arial" w:hAnsi="Arial" w:cs="Arial"/>
          <w:sz w:val="24"/>
          <w:szCs w:val="24"/>
        </w:rPr>
        <w:t>Si al retirarse, los manifestantes dejan una amenaza de bomba, proceda a dar la instrucción de no reingresar al establecimiento; informe a Carabineros y espere su llegada y evaluación antes de ordenar el reingreso.</w:t>
      </w:r>
    </w:p>
    <w:p w14:paraId="647A30A1" w14:textId="77777777" w:rsidR="00B37134" w:rsidRPr="00101C47" w:rsidRDefault="00B37134" w:rsidP="00B37134">
      <w:pPr>
        <w:numPr>
          <w:ilvl w:val="0"/>
          <w:numId w:val="23"/>
        </w:numPr>
        <w:spacing w:after="0" w:line="240" w:lineRule="auto"/>
        <w:contextualSpacing/>
        <w:jc w:val="both"/>
        <w:rPr>
          <w:rFonts w:ascii="Arial" w:hAnsi="Arial" w:cs="Arial"/>
          <w:sz w:val="24"/>
          <w:szCs w:val="24"/>
        </w:rPr>
      </w:pPr>
      <w:r w:rsidRPr="00101C47">
        <w:rPr>
          <w:rFonts w:ascii="Arial" w:hAnsi="Arial" w:cs="Arial"/>
          <w:sz w:val="24"/>
          <w:szCs w:val="24"/>
        </w:rPr>
        <w:t>Al reingresar, disponga a un funcionario para que proteja los sitios alterados por la turba, impida el acceso de todo niño u otra persona que pueda modificar o destruir posibles evidencias hasta la llegada de Carabineros o PDI o hasta que sea dispuesto por la DE o UPI, según corresponda.</w:t>
      </w:r>
    </w:p>
    <w:p w14:paraId="3EA86FDF" w14:textId="77777777" w:rsidR="00B37134" w:rsidRPr="00101C47" w:rsidRDefault="00B37134" w:rsidP="00B37134">
      <w:pPr>
        <w:numPr>
          <w:ilvl w:val="0"/>
          <w:numId w:val="23"/>
        </w:numPr>
        <w:spacing w:after="0" w:line="240" w:lineRule="auto"/>
        <w:contextualSpacing/>
        <w:jc w:val="both"/>
        <w:rPr>
          <w:rFonts w:ascii="Arial" w:hAnsi="Arial" w:cs="Arial"/>
          <w:sz w:val="24"/>
          <w:szCs w:val="24"/>
        </w:rPr>
      </w:pPr>
      <w:r w:rsidRPr="00101C47">
        <w:rPr>
          <w:rFonts w:ascii="Arial" w:hAnsi="Arial" w:cs="Arial"/>
          <w:sz w:val="24"/>
          <w:szCs w:val="24"/>
        </w:rPr>
        <w:t>Cuando los niños se encuentren resguardados, proceda a informar a los apoderados tanto los acontecimientos como las medidas adoptadas.</w:t>
      </w:r>
    </w:p>
    <w:p w14:paraId="5ED8A09E" w14:textId="77777777" w:rsidR="00B37134" w:rsidRPr="00101C47" w:rsidRDefault="00B37134" w:rsidP="00B37134">
      <w:pPr>
        <w:numPr>
          <w:ilvl w:val="0"/>
          <w:numId w:val="23"/>
        </w:numPr>
        <w:spacing w:after="0" w:line="240" w:lineRule="auto"/>
        <w:contextualSpacing/>
        <w:jc w:val="both"/>
        <w:rPr>
          <w:rFonts w:cs="Arial"/>
          <w:sz w:val="24"/>
          <w:szCs w:val="24"/>
        </w:rPr>
      </w:pPr>
      <w:r w:rsidRPr="00101C47">
        <w:rPr>
          <w:rFonts w:ascii="Arial" w:hAnsi="Arial" w:cs="Arial"/>
          <w:sz w:val="24"/>
          <w:szCs w:val="24"/>
        </w:rPr>
        <w:t>Al término de la emergencia, evalúe e informe novedades a la DE o UPI, según corresponda.</w:t>
      </w:r>
    </w:p>
    <w:p w14:paraId="3796A8BD" w14:textId="77777777" w:rsidR="00B37134" w:rsidRPr="00101C47" w:rsidRDefault="00B37134" w:rsidP="00B37134">
      <w:pPr>
        <w:numPr>
          <w:ilvl w:val="0"/>
          <w:numId w:val="23"/>
        </w:numPr>
        <w:spacing w:after="0" w:line="240" w:lineRule="auto"/>
        <w:contextualSpacing/>
        <w:jc w:val="both"/>
        <w:rPr>
          <w:rFonts w:ascii="Arial" w:hAnsi="Arial" w:cs="Arial"/>
          <w:sz w:val="24"/>
          <w:szCs w:val="24"/>
        </w:rPr>
      </w:pPr>
      <w:r w:rsidRPr="00101C47">
        <w:rPr>
          <w:rFonts w:ascii="Arial" w:hAnsi="Arial" w:cs="Arial"/>
          <w:sz w:val="24"/>
          <w:szCs w:val="24"/>
        </w:rPr>
        <w:t>Recuerde que sólo la Dirección del establecimiento, está facultada para emitir información oficial acerca de los sucesos ocurridos.</w:t>
      </w:r>
    </w:p>
    <w:p w14:paraId="29D41E3F" w14:textId="77777777" w:rsidR="00B37134" w:rsidRDefault="00B37134" w:rsidP="00B37134">
      <w:pPr>
        <w:spacing w:after="0" w:line="240" w:lineRule="auto"/>
        <w:ind w:left="360"/>
        <w:contextualSpacing/>
        <w:jc w:val="both"/>
        <w:rPr>
          <w:rFonts w:cs="Arial"/>
          <w:sz w:val="24"/>
          <w:szCs w:val="24"/>
        </w:rPr>
      </w:pPr>
    </w:p>
    <w:p w14:paraId="49992A95" w14:textId="77777777" w:rsidR="007105FD" w:rsidRDefault="007105FD" w:rsidP="00B37134">
      <w:pPr>
        <w:spacing w:after="0" w:line="240" w:lineRule="auto"/>
        <w:ind w:left="360"/>
        <w:contextualSpacing/>
        <w:jc w:val="both"/>
        <w:rPr>
          <w:rFonts w:cs="Arial"/>
          <w:sz w:val="24"/>
          <w:szCs w:val="24"/>
        </w:rPr>
      </w:pPr>
    </w:p>
    <w:p w14:paraId="14036BDA" w14:textId="77777777" w:rsidR="007105FD" w:rsidRDefault="007105FD" w:rsidP="00B37134">
      <w:pPr>
        <w:spacing w:after="0" w:line="240" w:lineRule="auto"/>
        <w:ind w:left="360"/>
        <w:contextualSpacing/>
        <w:jc w:val="both"/>
        <w:rPr>
          <w:rFonts w:cs="Arial"/>
          <w:sz w:val="24"/>
          <w:szCs w:val="24"/>
        </w:rPr>
      </w:pPr>
    </w:p>
    <w:p w14:paraId="624D35E0" w14:textId="77777777" w:rsidR="007105FD" w:rsidRPr="00101C47" w:rsidRDefault="007105FD" w:rsidP="00B37134">
      <w:pPr>
        <w:spacing w:after="0" w:line="240" w:lineRule="auto"/>
        <w:ind w:left="360"/>
        <w:contextualSpacing/>
        <w:jc w:val="both"/>
        <w:rPr>
          <w:rFonts w:cs="Arial"/>
          <w:sz w:val="24"/>
          <w:szCs w:val="24"/>
        </w:rPr>
      </w:pPr>
    </w:p>
    <w:p w14:paraId="4718CE9B" w14:textId="77777777" w:rsidR="00B37134" w:rsidRPr="00101C47" w:rsidRDefault="00B37134" w:rsidP="00B37134">
      <w:pPr>
        <w:spacing w:after="0" w:line="240" w:lineRule="auto"/>
        <w:ind w:left="360"/>
        <w:contextualSpacing/>
        <w:jc w:val="both"/>
        <w:rPr>
          <w:rFonts w:cs="Arial"/>
          <w:sz w:val="24"/>
          <w:szCs w:val="24"/>
        </w:rPr>
      </w:pPr>
    </w:p>
    <w:p w14:paraId="1DBAF04B" w14:textId="77777777" w:rsidR="00B37134" w:rsidRPr="00101C47" w:rsidRDefault="00B37134" w:rsidP="00B37134">
      <w:pPr>
        <w:pStyle w:val="Ttulo2"/>
        <w:numPr>
          <w:ilvl w:val="1"/>
          <w:numId w:val="1"/>
        </w:numPr>
        <w:rPr>
          <w:szCs w:val="24"/>
        </w:rPr>
      </w:pPr>
      <w:bookmarkStart w:id="135" w:name="_Toc31372352"/>
      <w:bookmarkStart w:id="136" w:name="_Toc33026857"/>
      <w:bookmarkStart w:id="137" w:name="_Toc164156603"/>
      <w:r w:rsidRPr="00101C47">
        <w:rPr>
          <w:szCs w:val="24"/>
        </w:rPr>
        <w:t>Líderes de</w:t>
      </w:r>
      <w:bookmarkEnd w:id="135"/>
      <w:r w:rsidRPr="00101C47">
        <w:rPr>
          <w:szCs w:val="24"/>
        </w:rPr>
        <w:t xml:space="preserve"> Emergencia </w:t>
      </w:r>
      <w:r>
        <w:rPr>
          <w:szCs w:val="24"/>
        </w:rPr>
        <w:t>-</w:t>
      </w:r>
      <w:r w:rsidRPr="00101C47">
        <w:rPr>
          <w:szCs w:val="24"/>
        </w:rPr>
        <w:t xml:space="preserve"> Profesores (as) y Educadoras</w:t>
      </w:r>
      <w:bookmarkEnd w:id="136"/>
      <w:bookmarkEnd w:id="137"/>
    </w:p>
    <w:p w14:paraId="27A13AE0" w14:textId="77777777" w:rsidR="00B37134" w:rsidRPr="00101C47" w:rsidRDefault="00B37134" w:rsidP="00B37134">
      <w:pPr>
        <w:rPr>
          <w:sz w:val="24"/>
          <w:szCs w:val="24"/>
        </w:rPr>
      </w:pPr>
    </w:p>
    <w:p w14:paraId="6F5C5DBE" w14:textId="77777777" w:rsidR="00B37134" w:rsidRPr="00101C47" w:rsidRDefault="00B37134" w:rsidP="00B37134">
      <w:pPr>
        <w:jc w:val="both"/>
        <w:rPr>
          <w:rFonts w:ascii="Arial" w:hAnsi="Arial" w:cs="Arial"/>
          <w:sz w:val="24"/>
          <w:szCs w:val="24"/>
        </w:rPr>
      </w:pPr>
      <w:r w:rsidRPr="00101C47">
        <w:rPr>
          <w:rFonts w:ascii="Arial" w:hAnsi="Arial" w:cs="Arial"/>
          <w:sz w:val="24"/>
          <w:szCs w:val="24"/>
        </w:rPr>
        <w:t>Al producirse una situación de ingreso de turba por manifestación a las instalaciones, proceda como sigue:</w:t>
      </w:r>
    </w:p>
    <w:p w14:paraId="45852EF8" w14:textId="77777777" w:rsidR="00B37134" w:rsidRPr="00351F4D" w:rsidRDefault="00B37134" w:rsidP="00B37134">
      <w:pPr>
        <w:numPr>
          <w:ilvl w:val="0"/>
          <w:numId w:val="24"/>
        </w:numPr>
        <w:spacing w:after="0" w:line="240" w:lineRule="auto"/>
        <w:contextualSpacing/>
        <w:jc w:val="both"/>
        <w:rPr>
          <w:rFonts w:ascii="Arial" w:hAnsi="Arial" w:cs="Arial"/>
          <w:sz w:val="24"/>
          <w:szCs w:val="24"/>
        </w:rPr>
      </w:pPr>
      <w:r w:rsidRPr="00351F4D">
        <w:rPr>
          <w:rFonts w:ascii="Arial" w:hAnsi="Arial" w:cs="Arial"/>
          <w:sz w:val="24"/>
          <w:szCs w:val="24"/>
        </w:rPr>
        <w:t>Instruya para que no se oponga resistencia y se calme a los alumnos u otras personas que se encuentren en el lugar.</w:t>
      </w:r>
    </w:p>
    <w:p w14:paraId="2167BE22" w14:textId="77777777" w:rsidR="00B37134" w:rsidRPr="00351F4D" w:rsidRDefault="00B37134" w:rsidP="00B37134">
      <w:pPr>
        <w:pStyle w:val="Prrafodelista"/>
        <w:numPr>
          <w:ilvl w:val="0"/>
          <w:numId w:val="24"/>
        </w:numPr>
        <w:spacing w:after="0"/>
        <w:jc w:val="both"/>
        <w:rPr>
          <w:rFonts w:ascii="Arial" w:hAnsi="Arial" w:cs="Arial"/>
          <w:sz w:val="24"/>
          <w:szCs w:val="24"/>
        </w:rPr>
      </w:pPr>
      <w:r w:rsidRPr="00351F4D">
        <w:rPr>
          <w:rFonts w:ascii="Arial" w:hAnsi="Arial" w:cs="Arial"/>
          <w:sz w:val="24"/>
          <w:szCs w:val="24"/>
        </w:rPr>
        <w:t>Resguarde el Libro de Clases, manténgalo en su poder en todo momento.</w:t>
      </w:r>
    </w:p>
    <w:p w14:paraId="23F5D041" w14:textId="77777777" w:rsidR="00B37134" w:rsidRPr="00351F4D" w:rsidRDefault="00B37134" w:rsidP="00B37134">
      <w:pPr>
        <w:numPr>
          <w:ilvl w:val="0"/>
          <w:numId w:val="24"/>
        </w:numPr>
        <w:spacing w:after="0" w:line="240" w:lineRule="auto"/>
        <w:contextualSpacing/>
        <w:jc w:val="both"/>
        <w:rPr>
          <w:rFonts w:ascii="Arial" w:hAnsi="Arial" w:cs="Arial"/>
          <w:sz w:val="24"/>
          <w:szCs w:val="24"/>
        </w:rPr>
      </w:pPr>
      <w:r w:rsidRPr="00351F4D">
        <w:rPr>
          <w:rFonts w:ascii="Arial" w:hAnsi="Arial" w:cs="Arial"/>
          <w:sz w:val="24"/>
          <w:szCs w:val="24"/>
        </w:rPr>
        <w:lastRenderedPageBreak/>
        <w:t>Al ser requerido por manifestantes solo entregue información básica (idealmente con monosílabos, sin agregar comentarios no solicitados), no encare, amenace o contradiga a la turba.</w:t>
      </w:r>
    </w:p>
    <w:p w14:paraId="28432668" w14:textId="77777777" w:rsidR="00B37134" w:rsidRDefault="00B37134" w:rsidP="00B37134">
      <w:pPr>
        <w:numPr>
          <w:ilvl w:val="0"/>
          <w:numId w:val="24"/>
        </w:numPr>
        <w:spacing w:after="0" w:line="240" w:lineRule="auto"/>
        <w:contextualSpacing/>
        <w:jc w:val="both"/>
        <w:rPr>
          <w:rFonts w:ascii="Arial" w:hAnsi="Arial" w:cs="Arial"/>
          <w:sz w:val="24"/>
          <w:szCs w:val="24"/>
        </w:rPr>
      </w:pPr>
      <w:r>
        <w:rPr>
          <w:rFonts w:ascii="Arial" w:hAnsi="Arial" w:cs="Arial"/>
          <w:sz w:val="24"/>
          <w:szCs w:val="24"/>
        </w:rPr>
        <w:t>No realice</w:t>
      </w:r>
      <w:r w:rsidRPr="00AC5D44">
        <w:rPr>
          <w:rFonts w:ascii="Arial" w:hAnsi="Arial" w:cs="Arial"/>
          <w:sz w:val="24"/>
          <w:szCs w:val="24"/>
        </w:rPr>
        <w:t xml:space="preserve"> acciones qu</w:t>
      </w:r>
      <w:r>
        <w:rPr>
          <w:rFonts w:ascii="Arial" w:hAnsi="Arial" w:cs="Arial"/>
          <w:sz w:val="24"/>
          <w:szCs w:val="24"/>
        </w:rPr>
        <w:t xml:space="preserve">e puedan alterar a los manifestantes. Recomiende que se sigan las </w:t>
      </w:r>
      <w:r w:rsidRPr="00AC5D44">
        <w:rPr>
          <w:rFonts w:ascii="Arial" w:hAnsi="Arial" w:cs="Arial"/>
          <w:sz w:val="24"/>
          <w:szCs w:val="24"/>
        </w:rPr>
        <w:t>instrucciones</w:t>
      </w:r>
      <w:r>
        <w:rPr>
          <w:rFonts w:ascii="Arial" w:hAnsi="Arial" w:cs="Arial"/>
          <w:sz w:val="24"/>
          <w:szCs w:val="24"/>
        </w:rPr>
        <w:t xml:space="preserve"> impartidas con anterioridad</w:t>
      </w:r>
      <w:r w:rsidRPr="00AC5D44">
        <w:rPr>
          <w:rFonts w:ascii="Arial" w:hAnsi="Arial" w:cs="Arial"/>
          <w:sz w:val="24"/>
          <w:szCs w:val="24"/>
        </w:rPr>
        <w:t>.</w:t>
      </w:r>
    </w:p>
    <w:p w14:paraId="332520A0" w14:textId="77777777" w:rsidR="00B37134" w:rsidRPr="00AC5D44" w:rsidRDefault="00B37134" w:rsidP="00B37134">
      <w:pPr>
        <w:numPr>
          <w:ilvl w:val="0"/>
          <w:numId w:val="24"/>
        </w:numPr>
        <w:spacing w:after="0" w:line="240" w:lineRule="auto"/>
        <w:contextualSpacing/>
        <w:jc w:val="both"/>
        <w:rPr>
          <w:rFonts w:ascii="Arial" w:hAnsi="Arial" w:cs="Arial"/>
          <w:sz w:val="24"/>
          <w:szCs w:val="24"/>
        </w:rPr>
      </w:pPr>
      <w:r>
        <w:rPr>
          <w:rFonts w:ascii="Arial" w:hAnsi="Arial" w:cs="Arial"/>
          <w:sz w:val="24"/>
          <w:szCs w:val="24"/>
        </w:rPr>
        <w:t>No grave ni tome fotografías de personas o hechos, instruya a los alumnos que tampoco lo hagan.</w:t>
      </w:r>
    </w:p>
    <w:p w14:paraId="3261607C" w14:textId="77777777" w:rsidR="00B37134" w:rsidRPr="00AC5D44" w:rsidRDefault="00B37134" w:rsidP="00B37134">
      <w:pPr>
        <w:numPr>
          <w:ilvl w:val="0"/>
          <w:numId w:val="24"/>
        </w:numPr>
        <w:spacing w:after="0" w:line="240" w:lineRule="auto"/>
        <w:contextualSpacing/>
        <w:jc w:val="both"/>
        <w:rPr>
          <w:rFonts w:ascii="Arial" w:hAnsi="Arial" w:cs="Arial"/>
          <w:sz w:val="24"/>
          <w:szCs w:val="24"/>
        </w:rPr>
      </w:pPr>
      <w:r w:rsidRPr="00AC5D44">
        <w:rPr>
          <w:rFonts w:ascii="Arial" w:hAnsi="Arial" w:cs="Arial"/>
          <w:sz w:val="24"/>
          <w:szCs w:val="24"/>
        </w:rPr>
        <w:t>Espere instrucciones por parte del</w:t>
      </w:r>
      <w:r>
        <w:rPr>
          <w:rFonts w:ascii="Arial" w:hAnsi="Arial" w:cs="Arial"/>
          <w:sz w:val="24"/>
          <w:szCs w:val="24"/>
        </w:rPr>
        <w:t xml:space="preserve"> (la)</w:t>
      </w:r>
      <w:r w:rsidRPr="00AC5D44">
        <w:rPr>
          <w:rFonts w:ascii="Arial" w:hAnsi="Arial" w:cs="Arial"/>
          <w:sz w:val="24"/>
          <w:szCs w:val="24"/>
        </w:rPr>
        <w:t xml:space="preserve"> Coordinador</w:t>
      </w:r>
      <w:r>
        <w:rPr>
          <w:rFonts w:ascii="Arial" w:hAnsi="Arial" w:cs="Arial"/>
          <w:sz w:val="24"/>
          <w:szCs w:val="24"/>
        </w:rPr>
        <w:t xml:space="preserve"> (a)</w:t>
      </w:r>
      <w:r w:rsidRPr="00AC5D44">
        <w:rPr>
          <w:rFonts w:ascii="Arial" w:hAnsi="Arial" w:cs="Arial"/>
          <w:sz w:val="24"/>
          <w:szCs w:val="24"/>
        </w:rPr>
        <w:t xml:space="preserve"> G</w:t>
      </w:r>
      <w:r>
        <w:rPr>
          <w:rFonts w:ascii="Arial" w:hAnsi="Arial" w:cs="Arial"/>
          <w:sz w:val="24"/>
          <w:szCs w:val="24"/>
        </w:rPr>
        <w:t>eneral acerca de evacuación u otros</w:t>
      </w:r>
      <w:r w:rsidRPr="00AC5D44">
        <w:rPr>
          <w:rFonts w:ascii="Arial" w:hAnsi="Arial" w:cs="Arial"/>
          <w:sz w:val="24"/>
          <w:szCs w:val="24"/>
        </w:rPr>
        <w:t xml:space="preserve"> </w:t>
      </w:r>
      <w:r>
        <w:rPr>
          <w:rFonts w:ascii="Arial" w:hAnsi="Arial" w:cs="Arial"/>
          <w:sz w:val="24"/>
          <w:szCs w:val="24"/>
        </w:rPr>
        <w:t>pasos</w:t>
      </w:r>
      <w:r w:rsidRPr="00AC5D44">
        <w:rPr>
          <w:rFonts w:ascii="Arial" w:hAnsi="Arial" w:cs="Arial"/>
          <w:sz w:val="24"/>
          <w:szCs w:val="24"/>
        </w:rPr>
        <w:t xml:space="preserve"> a seguir.</w:t>
      </w:r>
    </w:p>
    <w:p w14:paraId="5CBF3E07" w14:textId="77777777" w:rsidR="00B37134" w:rsidRPr="00AC5D44" w:rsidRDefault="00B37134" w:rsidP="00B37134">
      <w:pPr>
        <w:numPr>
          <w:ilvl w:val="0"/>
          <w:numId w:val="24"/>
        </w:numPr>
        <w:spacing w:after="0" w:line="240" w:lineRule="auto"/>
        <w:contextualSpacing/>
        <w:jc w:val="both"/>
        <w:rPr>
          <w:rFonts w:ascii="Arial" w:hAnsi="Arial" w:cs="Arial"/>
          <w:sz w:val="24"/>
          <w:szCs w:val="24"/>
        </w:rPr>
      </w:pPr>
      <w:r>
        <w:rPr>
          <w:rFonts w:ascii="Arial" w:hAnsi="Arial" w:cs="Arial"/>
          <w:sz w:val="24"/>
          <w:szCs w:val="24"/>
        </w:rPr>
        <w:t>Si al retirarse los manifestantes dejan una</w:t>
      </w:r>
      <w:r w:rsidRPr="00AC5D44">
        <w:rPr>
          <w:rFonts w:ascii="Arial" w:hAnsi="Arial" w:cs="Arial"/>
          <w:sz w:val="24"/>
          <w:szCs w:val="24"/>
        </w:rPr>
        <w:t xml:space="preserve"> amenaza de bomba, </w:t>
      </w:r>
      <w:r>
        <w:rPr>
          <w:rFonts w:ascii="Arial" w:hAnsi="Arial" w:cs="Arial"/>
          <w:sz w:val="24"/>
          <w:szCs w:val="24"/>
        </w:rPr>
        <w:t xml:space="preserve">espere </w:t>
      </w:r>
      <w:r w:rsidRPr="00AC5D44">
        <w:rPr>
          <w:rFonts w:ascii="Arial" w:hAnsi="Arial" w:cs="Arial"/>
          <w:sz w:val="24"/>
          <w:szCs w:val="24"/>
        </w:rPr>
        <w:t xml:space="preserve">la instrucción de </w:t>
      </w:r>
      <w:r>
        <w:rPr>
          <w:rFonts w:ascii="Arial" w:hAnsi="Arial" w:cs="Arial"/>
          <w:sz w:val="24"/>
          <w:szCs w:val="24"/>
        </w:rPr>
        <w:t xml:space="preserve">parte del </w:t>
      </w:r>
      <w:r w:rsidRPr="0005578D">
        <w:rPr>
          <w:rFonts w:ascii="Arial" w:hAnsi="Arial" w:cs="Arial"/>
          <w:sz w:val="24"/>
          <w:szCs w:val="24"/>
        </w:rPr>
        <w:t xml:space="preserve">Coordinador (a) General, en caso de </w:t>
      </w:r>
      <w:r>
        <w:rPr>
          <w:rFonts w:ascii="Arial" w:hAnsi="Arial" w:cs="Arial"/>
          <w:sz w:val="24"/>
          <w:szCs w:val="24"/>
        </w:rPr>
        <w:t>haber evacuado, no reingrese ni permita que el resto del personal o los niños lo hagan</w:t>
      </w:r>
      <w:r w:rsidRPr="00AC5D44">
        <w:rPr>
          <w:rFonts w:ascii="Arial" w:hAnsi="Arial" w:cs="Arial"/>
          <w:sz w:val="24"/>
          <w:szCs w:val="24"/>
        </w:rPr>
        <w:t>.</w:t>
      </w:r>
    </w:p>
    <w:p w14:paraId="2FBB693C" w14:textId="77777777" w:rsidR="00B37134" w:rsidRPr="00AC5D44" w:rsidRDefault="00B37134" w:rsidP="00B37134">
      <w:pPr>
        <w:numPr>
          <w:ilvl w:val="0"/>
          <w:numId w:val="24"/>
        </w:numPr>
        <w:spacing w:after="0" w:line="240" w:lineRule="auto"/>
        <w:contextualSpacing/>
        <w:jc w:val="both"/>
        <w:rPr>
          <w:rFonts w:ascii="Arial" w:hAnsi="Arial" w:cs="Arial"/>
          <w:sz w:val="24"/>
          <w:szCs w:val="24"/>
        </w:rPr>
      </w:pPr>
      <w:r w:rsidRPr="00AC5D44">
        <w:rPr>
          <w:rFonts w:ascii="Arial" w:hAnsi="Arial" w:cs="Arial"/>
          <w:sz w:val="24"/>
          <w:szCs w:val="24"/>
        </w:rPr>
        <w:t>Una vez</w:t>
      </w:r>
      <w:r>
        <w:rPr>
          <w:rFonts w:ascii="Arial" w:hAnsi="Arial" w:cs="Arial"/>
          <w:sz w:val="24"/>
          <w:szCs w:val="24"/>
        </w:rPr>
        <w:t xml:space="preserve"> ubicados en las</w:t>
      </w:r>
      <w:r w:rsidRPr="00AC5D44">
        <w:rPr>
          <w:rFonts w:ascii="Arial" w:hAnsi="Arial" w:cs="Arial"/>
          <w:sz w:val="24"/>
          <w:szCs w:val="24"/>
        </w:rPr>
        <w:t xml:space="preserve"> zonas de seguridad</w:t>
      </w:r>
      <w:r>
        <w:rPr>
          <w:rFonts w:ascii="Arial" w:hAnsi="Arial" w:cs="Arial"/>
          <w:sz w:val="24"/>
          <w:szCs w:val="24"/>
        </w:rPr>
        <w:t>,</w:t>
      </w:r>
      <w:r w:rsidRPr="00AC5D44">
        <w:rPr>
          <w:rFonts w:ascii="Arial" w:hAnsi="Arial" w:cs="Arial"/>
          <w:sz w:val="24"/>
          <w:szCs w:val="24"/>
        </w:rPr>
        <w:t xml:space="preserve"> proceda a </w:t>
      </w:r>
      <w:r>
        <w:rPr>
          <w:rFonts w:ascii="Arial" w:hAnsi="Arial" w:cs="Arial"/>
          <w:sz w:val="24"/>
          <w:szCs w:val="24"/>
        </w:rPr>
        <w:t xml:space="preserve">la </w:t>
      </w:r>
      <w:r w:rsidRPr="00AC5D44">
        <w:rPr>
          <w:rFonts w:ascii="Arial" w:hAnsi="Arial" w:cs="Arial"/>
          <w:sz w:val="24"/>
          <w:szCs w:val="24"/>
        </w:rPr>
        <w:t xml:space="preserve">contabilización de </w:t>
      </w:r>
      <w:r>
        <w:rPr>
          <w:rFonts w:ascii="Arial" w:hAnsi="Arial" w:cs="Arial"/>
          <w:sz w:val="24"/>
          <w:szCs w:val="24"/>
        </w:rPr>
        <w:t>niños y personal conforme a registro de asistencia.</w:t>
      </w:r>
    </w:p>
    <w:p w14:paraId="43C102B5" w14:textId="77777777" w:rsidR="00B37134" w:rsidRPr="00140327" w:rsidRDefault="00B37134" w:rsidP="00B37134">
      <w:pPr>
        <w:numPr>
          <w:ilvl w:val="0"/>
          <w:numId w:val="24"/>
        </w:numPr>
        <w:spacing w:after="0" w:line="240" w:lineRule="auto"/>
        <w:contextualSpacing/>
        <w:jc w:val="both"/>
        <w:rPr>
          <w:rFonts w:ascii="Arial" w:hAnsi="Arial" w:cs="Arial"/>
          <w:sz w:val="24"/>
          <w:szCs w:val="24"/>
        </w:rPr>
      </w:pPr>
      <w:r>
        <w:rPr>
          <w:rFonts w:ascii="Arial" w:hAnsi="Arial" w:cs="Arial"/>
          <w:sz w:val="24"/>
          <w:szCs w:val="24"/>
        </w:rPr>
        <w:t>Recuerde que sólo la Dirección</w:t>
      </w:r>
      <w:r w:rsidRPr="00140327">
        <w:rPr>
          <w:rFonts w:ascii="Arial" w:hAnsi="Arial" w:cs="Arial"/>
          <w:sz w:val="24"/>
          <w:szCs w:val="24"/>
        </w:rPr>
        <w:t xml:space="preserve"> de</w:t>
      </w:r>
      <w:r>
        <w:rPr>
          <w:rFonts w:ascii="Arial" w:hAnsi="Arial" w:cs="Arial"/>
          <w:sz w:val="24"/>
          <w:szCs w:val="24"/>
        </w:rPr>
        <w:t>l establecimiento, está facultada</w:t>
      </w:r>
      <w:r w:rsidRPr="00140327">
        <w:rPr>
          <w:rFonts w:ascii="Arial" w:hAnsi="Arial" w:cs="Arial"/>
          <w:sz w:val="24"/>
          <w:szCs w:val="24"/>
        </w:rPr>
        <w:t xml:space="preserve"> para emitir i</w:t>
      </w:r>
      <w:r>
        <w:rPr>
          <w:rFonts w:ascii="Arial" w:hAnsi="Arial" w:cs="Arial"/>
          <w:sz w:val="24"/>
          <w:szCs w:val="24"/>
        </w:rPr>
        <w:t>nformación oficial de los sucesos ocurridos</w:t>
      </w:r>
      <w:r w:rsidRPr="00140327">
        <w:rPr>
          <w:rFonts w:ascii="Arial" w:hAnsi="Arial" w:cs="Arial"/>
          <w:sz w:val="24"/>
          <w:szCs w:val="24"/>
        </w:rPr>
        <w:t>.</w:t>
      </w:r>
    </w:p>
    <w:p w14:paraId="5E91A069" w14:textId="77777777" w:rsidR="00B37134" w:rsidRDefault="00B37134" w:rsidP="00B37134">
      <w:pPr>
        <w:spacing w:after="0" w:line="240" w:lineRule="auto"/>
        <w:contextualSpacing/>
        <w:jc w:val="both"/>
        <w:rPr>
          <w:rFonts w:ascii="Arial" w:hAnsi="Arial" w:cs="Arial"/>
          <w:sz w:val="24"/>
          <w:szCs w:val="24"/>
        </w:rPr>
      </w:pPr>
    </w:p>
    <w:p w14:paraId="13C3C100" w14:textId="77777777" w:rsidR="00B37134" w:rsidRDefault="00B37134" w:rsidP="00B37134">
      <w:pPr>
        <w:spacing w:after="0" w:line="240" w:lineRule="auto"/>
        <w:contextualSpacing/>
        <w:jc w:val="both"/>
        <w:rPr>
          <w:rFonts w:ascii="Arial" w:hAnsi="Arial" w:cs="Arial"/>
          <w:sz w:val="24"/>
          <w:szCs w:val="24"/>
        </w:rPr>
      </w:pPr>
    </w:p>
    <w:p w14:paraId="57CFE335" w14:textId="77777777" w:rsidR="00B37134" w:rsidRDefault="00B37134" w:rsidP="00B37134">
      <w:pPr>
        <w:spacing w:after="0" w:line="240" w:lineRule="auto"/>
        <w:contextualSpacing/>
        <w:jc w:val="both"/>
        <w:rPr>
          <w:rFonts w:ascii="Arial" w:hAnsi="Arial" w:cs="Arial"/>
          <w:sz w:val="24"/>
          <w:szCs w:val="24"/>
        </w:rPr>
      </w:pPr>
    </w:p>
    <w:p w14:paraId="5D4C49A9" w14:textId="77777777" w:rsidR="00B37134" w:rsidRDefault="00B37134" w:rsidP="00B37134">
      <w:pPr>
        <w:pStyle w:val="Ttulo2"/>
        <w:numPr>
          <w:ilvl w:val="1"/>
          <w:numId w:val="1"/>
        </w:numPr>
      </w:pPr>
      <w:bookmarkStart w:id="138" w:name="_Toc31372353"/>
      <w:bookmarkStart w:id="139" w:name="_Toc33026858"/>
      <w:bookmarkStart w:id="140" w:name="_Toc164156604"/>
      <w:r>
        <w:t>Monitores (as) de apoyo</w:t>
      </w:r>
      <w:bookmarkEnd w:id="138"/>
      <w:r>
        <w:t xml:space="preserve"> (Asistentes de la Educación)</w:t>
      </w:r>
      <w:bookmarkEnd w:id="139"/>
      <w:bookmarkEnd w:id="140"/>
    </w:p>
    <w:p w14:paraId="52B2B754" w14:textId="77777777" w:rsidR="00B37134" w:rsidRDefault="00B37134" w:rsidP="00B37134"/>
    <w:p w14:paraId="2D2FF0AD" w14:textId="77777777" w:rsidR="00B37134" w:rsidRPr="0050334A" w:rsidRDefault="00B37134" w:rsidP="00B37134">
      <w:pPr>
        <w:pStyle w:val="Prrafodelista"/>
        <w:numPr>
          <w:ilvl w:val="0"/>
          <w:numId w:val="47"/>
        </w:numPr>
        <w:spacing w:after="0"/>
        <w:jc w:val="both"/>
        <w:rPr>
          <w:rFonts w:ascii="Arial" w:hAnsi="Arial" w:cs="Arial"/>
          <w:sz w:val="24"/>
          <w:szCs w:val="24"/>
        </w:rPr>
      </w:pPr>
      <w:r w:rsidRPr="0050334A">
        <w:rPr>
          <w:rFonts w:ascii="Arial" w:hAnsi="Arial" w:cs="Arial"/>
          <w:sz w:val="24"/>
          <w:szCs w:val="24"/>
        </w:rPr>
        <w:t>Mantenga la calma e infórmese de lo que está ocurriendo</w:t>
      </w:r>
      <w:r>
        <w:rPr>
          <w:rFonts w:ascii="Arial" w:hAnsi="Arial" w:cs="Arial"/>
          <w:sz w:val="24"/>
          <w:szCs w:val="24"/>
        </w:rPr>
        <w:t>, su misión es apoyar a los L</w:t>
      </w:r>
      <w:r w:rsidRPr="0050334A">
        <w:rPr>
          <w:rFonts w:ascii="Arial" w:hAnsi="Arial" w:cs="Arial"/>
          <w:sz w:val="24"/>
          <w:szCs w:val="24"/>
        </w:rPr>
        <w:t>í</w:t>
      </w:r>
      <w:r>
        <w:rPr>
          <w:rFonts w:ascii="Arial" w:hAnsi="Arial" w:cs="Arial"/>
          <w:sz w:val="24"/>
          <w:szCs w:val="24"/>
        </w:rPr>
        <w:t>deres de la E</w:t>
      </w:r>
      <w:r w:rsidRPr="0050334A">
        <w:rPr>
          <w:rFonts w:ascii="Arial" w:hAnsi="Arial" w:cs="Arial"/>
          <w:sz w:val="24"/>
          <w:szCs w:val="24"/>
        </w:rPr>
        <w:t>mergencia y al</w:t>
      </w:r>
      <w:r>
        <w:rPr>
          <w:rFonts w:ascii="Arial" w:hAnsi="Arial" w:cs="Arial"/>
          <w:sz w:val="24"/>
          <w:szCs w:val="24"/>
        </w:rPr>
        <w:t xml:space="preserve"> (la)</w:t>
      </w:r>
      <w:r w:rsidRPr="0050334A">
        <w:rPr>
          <w:rFonts w:ascii="Arial" w:hAnsi="Arial" w:cs="Arial"/>
          <w:sz w:val="24"/>
          <w:szCs w:val="24"/>
        </w:rPr>
        <w:t xml:space="preserve"> Coordinador </w:t>
      </w:r>
      <w:r>
        <w:rPr>
          <w:rFonts w:ascii="Arial" w:hAnsi="Arial" w:cs="Arial"/>
          <w:sz w:val="24"/>
          <w:szCs w:val="24"/>
        </w:rPr>
        <w:t xml:space="preserve">(a) </w:t>
      </w:r>
      <w:r w:rsidRPr="0050334A">
        <w:rPr>
          <w:rFonts w:ascii="Arial" w:hAnsi="Arial" w:cs="Arial"/>
          <w:sz w:val="24"/>
          <w:szCs w:val="24"/>
        </w:rPr>
        <w:t>General de la Emergencia.</w:t>
      </w:r>
    </w:p>
    <w:p w14:paraId="2330EA8D" w14:textId="77777777" w:rsidR="00B37134" w:rsidRDefault="00B37134" w:rsidP="00B37134">
      <w:pPr>
        <w:numPr>
          <w:ilvl w:val="0"/>
          <w:numId w:val="47"/>
        </w:numPr>
        <w:spacing w:after="0" w:line="240" w:lineRule="auto"/>
        <w:contextualSpacing/>
        <w:jc w:val="both"/>
        <w:rPr>
          <w:rFonts w:ascii="Arial" w:hAnsi="Arial" w:cs="Arial"/>
          <w:sz w:val="24"/>
          <w:szCs w:val="24"/>
        </w:rPr>
      </w:pPr>
      <w:r>
        <w:rPr>
          <w:rFonts w:ascii="Arial" w:hAnsi="Arial" w:cs="Arial"/>
          <w:sz w:val="24"/>
          <w:szCs w:val="24"/>
        </w:rPr>
        <w:t>No realice</w:t>
      </w:r>
      <w:r w:rsidRPr="00AC5D44">
        <w:rPr>
          <w:rFonts w:ascii="Arial" w:hAnsi="Arial" w:cs="Arial"/>
          <w:sz w:val="24"/>
          <w:szCs w:val="24"/>
        </w:rPr>
        <w:t xml:space="preserve"> acciones qu</w:t>
      </w:r>
      <w:r>
        <w:rPr>
          <w:rFonts w:ascii="Arial" w:hAnsi="Arial" w:cs="Arial"/>
          <w:sz w:val="24"/>
          <w:szCs w:val="24"/>
        </w:rPr>
        <w:t xml:space="preserve">e puedan alterar a los manifestantes. Recomiende que se sigan las </w:t>
      </w:r>
      <w:r w:rsidRPr="00AC5D44">
        <w:rPr>
          <w:rFonts w:ascii="Arial" w:hAnsi="Arial" w:cs="Arial"/>
          <w:sz w:val="24"/>
          <w:szCs w:val="24"/>
        </w:rPr>
        <w:t>instrucciones</w:t>
      </w:r>
      <w:r>
        <w:rPr>
          <w:rFonts w:ascii="Arial" w:hAnsi="Arial" w:cs="Arial"/>
          <w:sz w:val="24"/>
          <w:szCs w:val="24"/>
        </w:rPr>
        <w:t xml:space="preserve"> impartidas con anterioridad</w:t>
      </w:r>
      <w:r w:rsidRPr="00AC5D44">
        <w:rPr>
          <w:rFonts w:ascii="Arial" w:hAnsi="Arial" w:cs="Arial"/>
          <w:sz w:val="24"/>
          <w:szCs w:val="24"/>
        </w:rPr>
        <w:t>.</w:t>
      </w:r>
    </w:p>
    <w:p w14:paraId="26A2E490" w14:textId="77777777" w:rsidR="00B37134" w:rsidRPr="009E2D9E" w:rsidRDefault="00B37134" w:rsidP="00B37134">
      <w:pPr>
        <w:numPr>
          <w:ilvl w:val="0"/>
          <w:numId w:val="47"/>
        </w:numPr>
        <w:spacing w:after="0" w:line="240" w:lineRule="auto"/>
        <w:contextualSpacing/>
        <w:jc w:val="both"/>
        <w:rPr>
          <w:rFonts w:ascii="Arial" w:hAnsi="Arial" w:cs="Arial"/>
          <w:sz w:val="24"/>
          <w:szCs w:val="24"/>
        </w:rPr>
      </w:pPr>
      <w:r w:rsidRPr="00AC5D44">
        <w:rPr>
          <w:rFonts w:ascii="Arial" w:hAnsi="Arial" w:cs="Arial"/>
          <w:sz w:val="24"/>
          <w:szCs w:val="24"/>
        </w:rPr>
        <w:t>Espere instrucciones por parte del</w:t>
      </w:r>
      <w:r>
        <w:rPr>
          <w:rFonts w:ascii="Arial" w:hAnsi="Arial" w:cs="Arial"/>
          <w:sz w:val="24"/>
          <w:szCs w:val="24"/>
        </w:rPr>
        <w:t xml:space="preserve"> (la)</w:t>
      </w:r>
      <w:r w:rsidRPr="00AC5D44">
        <w:rPr>
          <w:rFonts w:ascii="Arial" w:hAnsi="Arial" w:cs="Arial"/>
          <w:sz w:val="24"/>
          <w:szCs w:val="24"/>
        </w:rPr>
        <w:t xml:space="preserve"> Coordinador</w:t>
      </w:r>
      <w:r>
        <w:rPr>
          <w:rFonts w:ascii="Arial" w:hAnsi="Arial" w:cs="Arial"/>
          <w:sz w:val="24"/>
          <w:szCs w:val="24"/>
        </w:rPr>
        <w:t xml:space="preserve"> (a)</w:t>
      </w:r>
      <w:r w:rsidRPr="00AC5D44">
        <w:rPr>
          <w:rFonts w:ascii="Arial" w:hAnsi="Arial" w:cs="Arial"/>
          <w:sz w:val="24"/>
          <w:szCs w:val="24"/>
        </w:rPr>
        <w:t xml:space="preserve"> G</w:t>
      </w:r>
      <w:r>
        <w:rPr>
          <w:rFonts w:ascii="Arial" w:hAnsi="Arial" w:cs="Arial"/>
          <w:sz w:val="24"/>
          <w:szCs w:val="24"/>
        </w:rPr>
        <w:t>eneral acerca de una eventual evacuación u otros</w:t>
      </w:r>
      <w:r w:rsidRPr="00AC5D44">
        <w:rPr>
          <w:rFonts w:ascii="Arial" w:hAnsi="Arial" w:cs="Arial"/>
          <w:sz w:val="24"/>
          <w:szCs w:val="24"/>
        </w:rPr>
        <w:t xml:space="preserve"> </w:t>
      </w:r>
      <w:r>
        <w:rPr>
          <w:rFonts w:ascii="Arial" w:hAnsi="Arial" w:cs="Arial"/>
          <w:sz w:val="24"/>
          <w:szCs w:val="24"/>
        </w:rPr>
        <w:t>pasos</w:t>
      </w:r>
      <w:r w:rsidRPr="00AC5D44">
        <w:rPr>
          <w:rFonts w:ascii="Arial" w:hAnsi="Arial" w:cs="Arial"/>
          <w:sz w:val="24"/>
          <w:szCs w:val="24"/>
        </w:rPr>
        <w:t xml:space="preserve"> a seguir.</w:t>
      </w:r>
    </w:p>
    <w:p w14:paraId="52272AC6" w14:textId="77777777" w:rsidR="00B37134" w:rsidRPr="009E2D9E" w:rsidRDefault="00B37134" w:rsidP="00B37134">
      <w:pPr>
        <w:numPr>
          <w:ilvl w:val="0"/>
          <w:numId w:val="47"/>
        </w:numPr>
        <w:spacing w:after="0" w:line="240" w:lineRule="auto"/>
        <w:contextualSpacing/>
        <w:jc w:val="both"/>
        <w:rPr>
          <w:rFonts w:ascii="Arial" w:hAnsi="Arial" w:cs="Arial"/>
          <w:sz w:val="24"/>
          <w:szCs w:val="24"/>
        </w:rPr>
      </w:pPr>
      <w:r w:rsidRPr="009E2D9E">
        <w:rPr>
          <w:rFonts w:ascii="Arial" w:hAnsi="Arial" w:cs="Arial"/>
          <w:sz w:val="24"/>
          <w:szCs w:val="24"/>
        </w:rPr>
        <w:t>Al ser requerido</w:t>
      </w:r>
      <w:r>
        <w:rPr>
          <w:rFonts w:ascii="Arial" w:hAnsi="Arial" w:cs="Arial"/>
          <w:sz w:val="24"/>
          <w:szCs w:val="24"/>
        </w:rPr>
        <w:t xml:space="preserve"> por manifestantes</w:t>
      </w:r>
      <w:r w:rsidRPr="009E2D9E">
        <w:rPr>
          <w:rFonts w:ascii="Arial" w:hAnsi="Arial" w:cs="Arial"/>
          <w:sz w:val="24"/>
          <w:szCs w:val="24"/>
        </w:rPr>
        <w:t xml:space="preserve"> solo entregue información básica (idealmente con monosílabos, sin agregar comentarios no solicitados), no encare, amenace o contradiga a la turba de manifestantes.</w:t>
      </w:r>
    </w:p>
    <w:p w14:paraId="43A0CC31" w14:textId="77777777" w:rsidR="00B37134" w:rsidRPr="00AC5D44" w:rsidRDefault="00B37134" w:rsidP="00B37134">
      <w:pPr>
        <w:numPr>
          <w:ilvl w:val="0"/>
          <w:numId w:val="47"/>
        </w:numPr>
        <w:spacing w:after="0" w:line="240" w:lineRule="auto"/>
        <w:contextualSpacing/>
        <w:jc w:val="both"/>
        <w:rPr>
          <w:rFonts w:ascii="Arial" w:hAnsi="Arial" w:cs="Arial"/>
          <w:sz w:val="24"/>
          <w:szCs w:val="24"/>
        </w:rPr>
      </w:pPr>
      <w:r>
        <w:rPr>
          <w:rFonts w:ascii="Arial" w:hAnsi="Arial" w:cs="Arial"/>
          <w:sz w:val="24"/>
          <w:szCs w:val="24"/>
        </w:rPr>
        <w:t>No grave ni tome fotografías de personas o hechos, instruya a los alumnos que tampoco lo hagan.</w:t>
      </w:r>
    </w:p>
    <w:p w14:paraId="0AC63A9D" w14:textId="77777777" w:rsidR="00B37134" w:rsidRPr="002D2050" w:rsidRDefault="00B37134" w:rsidP="00B37134">
      <w:pPr>
        <w:pStyle w:val="Prrafodelista"/>
        <w:numPr>
          <w:ilvl w:val="0"/>
          <w:numId w:val="47"/>
        </w:numPr>
        <w:jc w:val="both"/>
      </w:pPr>
      <w:r w:rsidRPr="009E2D9E">
        <w:rPr>
          <w:rFonts w:ascii="Arial" w:hAnsi="Arial" w:cs="Arial"/>
          <w:sz w:val="24"/>
          <w:szCs w:val="24"/>
        </w:rPr>
        <w:t>De acuerdo a la instrucción impartida por el</w:t>
      </w:r>
      <w:r>
        <w:rPr>
          <w:rFonts w:ascii="Arial" w:hAnsi="Arial" w:cs="Arial"/>
          <w:sz w:val="24"/>
          <w:szCs w:val="24"/>
        </w:rPr>
        <w:t xml:space="preserve"> (la)</w:t>
      </w:r>
      <w:r w:rsidRPr="009E2D9E">
        <w:rPr>
          <w:rFonts w:ascii="Arial" w:hAnsi="Arial" w:cs="Arial"/>
          <w:sz w:val="24"/>
          <w:szCs w:val="24"/>
        </w:rPr>
        <w:t xml:space="preserve"> Coordinador</w:t>
      </w:r>
      <w:r>
        <w:rPr>
          <w:rFonts w:ascii="Arial" w:hAnsi="Arial" w:cs="Arial"/>
          <w:sz w:val="24"/>
          <w:szCs w:val="24"/>
        </w:rPr>
        <w:t xml:space="preserve"> (a)</w:t>
      </w:r>
      <w:r w:rsidRPr="009E2D9E">
        <w:rPr>
          <w:rFonts w:ascii="Arial" w:hAnsi="Arial" w:cs="Arial"/>
          <w:sz w:val="24"/>
          <w:szCs w:val="24"/>
        </w:rPr>
        <w:t xml:space="preserve"> General, contribuya en la evacuación o traslado de los alumnos a un lugar seguro.</w:t>
      </w:r>
    </w:p>
    <w:p w14:paraId="71C33F19" w14:textId="77777777" w:rsidR="00B37134" w:rsidRPr="00F440CF" w:rsidRDefault="00B37134" w:rsidP="00B37134">
      <w:pPr>
        <w:pStyle w:val="Prrafodelista"/>
        <w:numPr>
          <w:ilvl w:val="0"/>
          <w:numId w:val="42"/>
        </w:numPr>
        <w:spacing w:after="0" w:line="240" w:lineRule="auto"/>
        <w:jc w:val="both"/>
        <w:rPr>
          <w:rFonts w:ascii="Arial" w:hAnsi="Arial" w:cs="Arial"/>
          <w:sz w:val="24"/>
          <w:szCs w:val="24"/>
        </w:rPr>
      </w:pPr>
      <w:r w:rsidRPr="00F440CF">
        <w:rPr>
          <w:rFonts w:ascii="Arial" w:hAnsi="Arial" w:cs="Arial"/>
          <w:sz w:val="24"/>
          <w:szCs w:val="24"/>
        </w:rPr>
        <w:t xml:space="preserve">Una vez en zonas de seguridad </w:t>
      </w:r>
      <w:r>
        <w:rPr>
          <w:rFonts w:ascii="Arial" w:hAnsi="Arial" w:cs="Arial"/>
          <w:sz w:val="24"/>
          <w:szCs w:val="24"/>
        </w:rPr>
        <w:t>ayude</w:t>
      </w:r>
      <w:r w:rsidRPr="00F440CF">
        <w:rPr>
          <w:rFonts w:ascii="Arial" w:hAnsi="Arial" w:cs="Arial"/>
          <w:sz w:val="24"/>
          <w:szCs w:val="24"/>
        </w:rPr>
        <w:t xml:space="preserve"> a calmar a niños y funcionarios y coopere en la contabilización</w:t>
      </w:r>
      <w:r>
        <w:rPr>
          <w:rFonts w:ascii="Arial" w:hAnsi="Arial" w:cs="Arial"/>
          <w:sz w:val="24"/>
          <w:szCs w:val="24"/>
        </w:rPr>
        <w:t xml:space="preserve"> general</w:t>
      </w:r>
      <w:r w:rsidRPr="00F440CF">
        <w:rPr>
          <w:rFonts w:ascii="Arial" w:hAnsi="Arial" w:cs="Arial"/>
          <w:sz w:val="24"/>
          <w:szCs w:val="24"/>
        </w:rPr>
        <w:t>.</w:t>
      </w:r>
    </w:p>
    <w:p w14:paraId="6A588669" w14:textId="77777777" w:rsidR="00B37134" w:rsidRPr="00140327" w:rsidRDefault="00B37134" w:rsidP="00B37134">
      <w:pPr>
        <w:numPr>
          <w:ilvl w:val="0"/>
          <w:numId w:val="42"/>
        </w:numPr>
        <w:spacing w:after="0" w:line="240" w:lineRule="auto"/>
        <w:contextualSpacing/>
        <w:jc w:val="both"/>
        <w:rPr>
          <w:rFonts w:ascii="Arial" w:hAnsi="Arial" w:cs="Arial"/>
          <w:sz w:val="24"/>
          <w:szCs w:val="24"/>
        </w:rPr>
      </w:pPr>
      <w:r>
        <w:rPr>
          <w:rFonts w:ascii="Arial" w:hAnsi="Arial" w:cs="Arial"/>
          <w:sz w:val="24"/>
          <w:szCs w:val="24"/>
        </w:rPr>
        <w:t>Recuerde que sólo la Dirección</w:t>
      </w:r>
      <w:r w:rsidRPr="00140327">
        <w:rPr>
          <w:rFonts w:ascii="Arial" w:hAnsi="Arial" w:cs="Arial"/>
          <w:sz w:val="24"/>
          <w:szCs w:val="24"/>
        </w:rPr>
        <w:t xml:space="preserve"> de</w:t>
      </w:r>
      <w:r>
        <w:rPr>
          <w:rFonts w:ascii="Arial" w:hAnsi="Arial" w:cs="Arial"/>
          <w:sz w:val="24"/>
          <w:szCs w:val="24"/>
        </w:rPr>
        <w:t>l establecimiento, está facultada</w:t>
      </w:r>
      <w:r w:rsidRPr="00140327">
        <w:rPr>
          <w:rFonts w:ascii="Arial" w:hAnsi="Arial" w:cs="Arial"/>
          <w:sz w:val="24"/>
          <w:szCs w:val="24"/>
        </w:rPr>
        <w:t xml:space="preserve"> para emitir i</w:t>
      </w:r>
      <w:r>
        <w:rPr>
          <w:rFonts w:ascii="Arial" w:hAnsi="Arial" w:cs="Arial"/>
          <w:sz w:val="24"/>
          <w:szCs w:val="24"/>
        </w:rPr>
        <w:t>nformación oficial de los sucesos ocurridos</w:t>
      </w:r>
      <w:r w:rsidRPr="00140327">
        <w:rPr>
          <w:rFonts w:ascii="Arial" w:hAnsi="Arial" w:cs="Arial"/>
          <w:sz w:val="24"/>
          <w:szCs w:val="24"/>
        </w:rPr>
        <w:t>.</w:t>
      </w:r>
    </w:p>
    <w:p w14:paraId="61294C60" w14:textId="77777777" w:rsidR="00B37134" w:rsidRDefault="00B37134" w:rsidP="00B37134">
      <w:pPr>
        <w:ind w:left="360"/>
        <w:jc w:val="both"/>
        <w:rPr>
          <w:rFonts w:ascii="Arial" w:hAnsi="Arial" w:cs="Arial"/>
          <w:sz w:val="24"/>
          <w:szCs w:val="24"/>
        </w:rPr>
      </w:pPr>
    </w:p>
    <w:p w14:paraId="0863DDBD" w14:textId="77777777" w:rsidR="00B37134" w:rsidRDefault="00B37134" w:rsidP="00B37134">
      <w:pPr>
        <w:spacing w:after="0" w:line="240" w:lineRule="auto"/>
        <w:contextualSpacing/>
        <w:jc w:val="both"/>
        <w:rPr>
          <w:rFonts w:ascii="Arial" w:hAnsi="Arial" w:cs="Arial"/>
          <w:sz w:val="24"/>
          <w:szCs w:val="24"/>
        </w:rPr>
      </w:pPr>
    </w:p>
    <w:p w14:paraId="7A3E4D7C" w14:textId="77777777" w:rsidR="00B37134" w:rsidRDefault="00B37134" w:rsidP="00B37134">
      <w:pPr>
        <w:pStyle w:val="Ttulo1"/>
        <w:ind w:left="567"/>
        <w:jc w:val="both"/>
      </w:pPr>
      <w:bookmarkStart w:id="141" w:name="_Toc164156605"/>
      <w:r>
        <w:lastRenderedPageBreak/>
        <w:t>Protocolo para casos de manifestaciones internas</w:t>
      </w:r>
      <w:bookmarkEnd w:id="141"/>
    </w:p>
    <w:p w14:paraId="432F863B" w14:textId="77777777" w:rsidR="00B37134" w:rsidRDefault="00B37134" w:rsidP="00B37134">
      <w:pPr>
        <w:rPr>
          <w:lang w:val="es-ES"/>
        </w:rPr>
      </w:pPr>
    </w:p>
    <w:p w14:paraId="113D6CC3" w14:textId="77777777" w:rsidR="00B37134" w:rsidRDefault="00B37134" w:rsidP="00B37134">
      <w:pPr>
        <w:pStyle w:val="Ttulo2"/>
        <w:numPr>
          <w:ilvl w:val="1"/>
          <w:numId w:val="1"/>
        </w:numPr>
        <w:rPr>
          <w:lang w:val="es-ES"/>
        </w:rPr>
      </w:pPr>
      <w:bookmarkStart w:id="142" w:name="_Toc33026860"/>
      <w:bookmarkStart w:id="143" w:name="_Toc164156606"/>
      <w:r>
        <w:rPr>
          <w:lang w:val="es-ES"/>
        </w:rPr>
        <w:t>Coordinador (a) General de la Emergencia - Directores (as) de Establecimientos</w:t>
      </w:r>
      <w:bookmarkEnd w:id="142"/>
      <w:bookmarkEnd w:id="143"/>
    </w:p>
    <w:p w14:paraId="7C823AD2" w14:textId="77777777" w:rsidR="00B37134" w:rsidRDefault="00B37134" w:rsidP="00B37134">
      <w:pPr>
        <w:rPr>
          <w:lang w:val="es-ES"/>
        </w:rPr>
      </w:pPr>
    </w:p>
    <w:p w14:paraId="2B177D28" w14:textId="77777777" w:rsidR="00B37134" w:rsidRPr="00351F4D" w:rsidRDefault="00B37134" w:rsidP="00B37134">
      <w:pPr>
        <w:rPr>
          <w:rFonts w:ascii="Arial" w:hAnsi="Arial" w:cs="Arial"/>
          <w:sz w:val="24"/>
          <w:szCs w:val="24"/>
        </w:rPr>
      </w:pPr>
      <w:r w:rsidRPr="00351F4D">
        <w:rPr>
          <w:rFonts w:ascii="Arial" w:hAnsi="Arial" w:cs="Arial"/>
          <w:sz w:val="24"/>
          <w:szCs w:val="24"/>
        </w:rPr>
        <w:t xml:space="preserve">Al producirse una manifestación en el interior del establecimiento </w:t>
      </w:r>
      <w:r>
        <w:rPr>
          <w:rFonts w:ascii="Arial" w:hAnsi="Arial" w:cs="Arial"/>
          <w:sz w:val="24"/>
          <w:szCs w:val="24"/>
        </w:rPr>
        <w:t>originada por alumnos</w:t>
      </w:r>
      <w:r w:rsidRPr="00351F4D">
        <w:rPr>
          <w:rFonts w:ascii="Arial" w:hAnsi="Arial" w:cs="Arial"/>
          <w:sz w:val="24"/>
          <w:szCs w:val="24"/>
        </w:rPr>
        <w:t>, proceda de la siguiente manera:</w:t>
      </w:r>
    </w:p>
    <w:p w14:paraId="3F292C8A" w14:textId="77777777" w:rsidR="00B37134" w:rsidRPr="00351F4D" w:rsidRDefault="00B37134" w:rsidP="00B37134">
      <w:pPr>
        <w:rPr>
          <w:rFonts w:ascii="Arial" w:hAnsi="Arial" w:cs="Arial"/>
          <w:sz w:val="24"/>
          <w:szCs w:val="24"/>
        </w:rPr>
      </w:pPr>
    </w:p>
    <w:p w14:paraId="299E8F23" w14:textId="77777777" w:rsidR="00B37134" w:rsidRPr="00351F4D" w:rsidRDefault="00B37134" w:rsidP="00B37134">
      <w:pPr>
        <w:pStyle w:val="Prrafodelista"/>
        <w:numPr>
          <w:ilvl w:val="0"/>
          <w:numId w:val="46"/>
        </w:numPr>
        <w:spacing w:after="0"/>
        <w:jc w:val="both"/>
        <w:rPr>
          <w:rFonts w:ascii="Arial" w:hAnsi="Arial" w:cs="Arial"/>
          <w:sz w:val="24"/>
          <w:szCs w:val="24"/>
        </w:rPr>
      </w:pPr>
      <w:r w:rsidRPr="00351F4D">
        <w:rPr>
          <w:rFonts w:ascii="Arial" w:hAnsi="Arial" w:cs="Arial"/>
          <w:sz w:val="24"/>
          <w:szCs w:val="24"/>
        </w:rPr>
        <w:t>Informe a la DE cualquier situación que pueda alterar la seguridad del establecimiento.</w:t>
      </w:r>
    </w:p>
    <w:p w14:paraId="42E605DC" w14:textId="77777777" w:rsidR="00B37134" w:rsidRPr="00351F4D" w:rsidRDefault="00B37134" w:rsidP="00B37134">
      <w:pPr>
        <w:pStyle w:val="Prrafodelista"/>
        <w:numPr>
          <w:ilvl w:val="0"/>
          <w:numId w:val="46"/>
        </w:numPr>
        <w:spacing w:after="0"/>
        <w:jc w:val="both"/>
        <w:rPr>
          <w:rFonts w:ascii="Arial" w:hAnsi="Arial" w:cs="Arial"/>
          <w:sz w:val="24"/>
          <w:szCs w:val="24"/>
        </w:rPr>
      </w:pPr>
      <w:r w:rsidRPr="00351F4D">
        <w:rPr>
          <w:rFonts w:ascii="Arial" w:hAnsi="Arial" w:cs="Arial"/>
          <w:sz w:val="24"/>
          <w:szCs w:val="24"/>
        </w:rPr>
        <w:t>Intente establecer comunicación con quienes lideran la manifestación con el objeto de llegar a alguna solución, de no existir esa instancia, no intervenga, procure mantenerse seguro y emitir instrucciones para que quienes no se manifiesten se puedan mantener seguros dentro o fuera del establecimiento.</w:t>
      </w:r>
    </w:p>
    <w:p w14:paraId="0D7BA217" w14:textId="77777777" w:rsidR="00B37134" w:rsidRPr="00351F4D" w:rsidRDefault="00B37134" w:rsidP="00B37134">
      <w:pPr>
        <w:pStyle w:val="Prrafodelista"/>
        <w:numPr>
          <w:ilvl w:val="0"/>
          <w:numId w:val="46"/>
        </w:numPr>
        <w:spacing w:after="0"/>
        <w:jc w:val="both"/>
        <w:rPr>
          <w:rFonts w:ascii="Arial" w:hAnsi="Arial" w:cs="Arial"/>
          <w:sz w:val="24"/>
          <w:szCs w:val="24"/>
        </w:rPr>
      </w:pPr>
      <w:r w:rsidRPr="00351F4D">
        <w:rPr>
          <w:rFonts w:ascii="Arial" w:hAnsi="Arial" w:cs="Arial"/>
          <w:sz w:val="24"/>
          <w:szCs w:val="24"/>
        </w:rPr>
        <w:t>De ser necesario disponga la evacuación para el personal.</w:t>
      </w:r>
    </w:p>
    <w:p w14:paraId="5B0605AD" w14:textId="77777777" w:rsidR="00B37134" w:rsidRPr="00351F4D" w:rsidRDefault="00B37134" w:rsidP="00B37134">
      <w:pPr>
        <w:pStyle w:val="Prrafodelista"/>
        <w:numPr>
          <w:ilvl w:val="0"/>
          <w:numId w:val="46"/>
        </w:numPr>
        <w:spacing w:after="0"/>
        <w:jc w:val="both"/>
        <w:rPr>
          <w:rFonts w:ascii="Arial" w:hAnsi="Arial" w:cs="Arial"/>
          <w:sz w:val="24"/>
          <w:szCs w:val="24"/>
        </w:rPr>
      </w:pPr>
      <w:r w:rsidRPr="00351F4D">
        <w:rPr>
          <w:rFonts w:ascii="Arial" w:hAnsi="Arial" w:cs="Arial"/>
          <w:sz w:val="24"/>
          <w:szCs w:val="24"/>
        </w:rPr>
        <w:t>La DE o UPI, dispondrán las medidas a seguir de acuerdo a la gravedad de los hechos.</w:t>
      </w:r>
    </w:p>
    <w:p w14:paraId="111495F7" w14:textId="77777777" w:rsidR="00B37134" w:rsidRPr="00351F4D" w:rsidRDefault="00B37134" w:rsidP="00B37134">
      <w:pPr>
        <w:pStyle w:val="Prrafodelista"/>
        <w:numPr>
          <w:ilvl w:val="0"/>
          <w:numId w:val="46"/>
        </w:numPr>
        <w:spacing w:after="0"/>
        <w:jc w:val="both"/>
        <w:rPr>
          <w:rFonts w:ascii="Arial" w:hAnsi="Arial" w:cs="Arial"/>
          <w:sz w:val="24"/>
          <w:szCs w:val="24"/>
        </w:rPr>
      </w:pPr>
      <w:r w:rsidRPr="00351F4D">
        <w:rPr>
          <w:rFonts w:ascii="Arial" w:hAnsi="Arial" w:cs="Arial"/>
          <w:sz w:val="24"/>
          <w:szCs w:val="24"/>
        </w:rPr>
        <w:t>Mantenga comunicación permanente con la DE o UPI, según corresponda.</w:t>
      </w:r>
    </w:p>
    <w:p w14:paraId="5DC9EF95" w14:textId="77777777" w:rsidR="00B37134" w:rsidRPr="00351F4D" w:rsidRDefault="00B37134" w:rsidP="00B37134">
      <w:pPr>
        <w:pStyle w:val="Prrafodelista"/>
        <w:numPr>
          <w:ilvl w:val="0"/>
          <w:numId w:val="46"/>
        </w:numPr>
        <w:spacing w:after="0"/>
        <w:jc w:val="both"/>
        <w:rPr>
          <w:rFonts w:ascii="Arial" w:hAnsi="Arial" w:cs="Arial"/>
          <w:sz w:val="24"/>
          <w:szCs w:val="24"/>
        </w:rPr>
      </w:pPr>
      <w:r w:rsidRPr="00351F4D">
        <w:rPr>
          <w:rFonts w:ascii="Arial" w:hAnsi="Arial" w:cs="Arial"/>
          <w:sz w:val="24"/>
          <w:szCs w:val="24"/>
        </w:rPr>
        <w:t>Disponga el cierre de puertas con el objeto de evitar el ingreso de personas externas al establecimiento y disponga la salida de visitas que se encuentren en su interior en ese momento.</w:t>
      </w:r>
    </w:p>
    <w:p w14:paraId="26F91294" w14:textId="77777777" w:rsidR="00B37134" w:rsidRPr="00351F4D" w:rsidRDefault="00B37134" w:rsidP="00B37134">
      <w:pPr>
        <w:pStyle w:val="Prrafodelista"/>
        <w:numPr>
          <w:ilvl w:val="0"/>
          <w:numId w:val="46"/>
        </w:numPr>
        <w:spacing w:after="0"/>
        <w:jc w:val="both"/>
        <w:rPr>
          <w:rFonts w:ascii="Arial" w:hAnsi="Arial" w:cs="Arial"/>
          <w:sz w:val="24"/>
          <w:szCs w:val="24"/>
        </w:rPr>
      </w:pPr>
      <w:r>
        <w:rPr>
          <w:rFonts w:ascii="Arial" w:hAnsi="Arial" w:cs="Arial"/>
          <w:sz w:val="24"/>
          <w:szCs w:val="24"/>
        </w:rPr>
        <w:t>La autorización</w:t>
      </w:r>
      <w:r w:rsidRPr="00351F4D">
        <w:rPr>
          <w:rFonts w:ascii="Arial" w:hAnsi="Arial" w:cs="Arial"/>
          <w:sz w:val="24"/>
          <w:szCs w:val="24"/>
        </w:rPr>
        <w:t xml:space="preserve"> para la intervención de instituciones de fuerza pública</w:t>
      </w:r>
      <w:r>
        <w:rPr>
          <w:rFonts w:ascii="Arial" w:hAnsi="Arial" w:cs="Arial"/>
          <w:sz w:val="24"/>
          <w:szCs w:val="24"/>
        </w:rPr>
        <w:t xml:space="preserve"> en el interior del establecimiento</w:t>
      </w:r>
      <w:r w:rsidRPr="00351F4D">
        <w:rPr>
          <w:rFonts w:ascii="Arial" w:hAnsi="Arial" w:cs="Arial"/>
          <w:sz w:val="24"/>
          <w:szCs w:val="24"/>
        </w:rPr>
        <w:t xml:space="preserve"> será definido por la DE o UPI, según corresponda.</w:t>
      </w:r>
    </w:p>
    <w:p w14:paraId="3C4A7D60" w14:textId="77777777" w:rsidR="00B37134" w:rsidRPr="00351F4D" w:rsidRDefault="00B37134" w:rsidP="00B37134">
      <w:pPr>
        <w:pStyle w:val="Prrafodelista"/>
        <w:numPr>
          <w:ilvl w:val="0"/>
          <w:numId w:val="46"/>
        </w:numPr>
        <w:spacing w:after="0"/>
        <w:jc w:val="both"/>
        <w:rPr>
          <w:rFonts w:ascii="Arial" w:hAnsi="Arial" w:cs="Arial"/>
          <w:sz w:val="24"/>
          <w:szCs w:val="24"/>
        </w:rPr>
      </w:pPr>
      <w:r w:rsidRPr="00351F4D">
        <w:rPr>
          <w:rFonts w:ascii="Arial" w:hAnsi="Arial" w:cs="Arial"/>
          <w:sz w:val="24"/>
          <w:szCs w:val="24"/>
        </w:rPr>
        <w:t>De acuerdo a la evolución de los acontecimientos, mantenga estricta observación del desarrollo de estos y entregue información constante a la Corporación.</w:t>
      </w:r>
    </w:p>
    <w:p w14:paraId="10B89BE7" w14:textId="77777777" w:rsidR="00B37134" w:rsidRPr="00351F4D" w:rsidRDefault="00B37134" w:rsidP="00B37134">
      <w:pPr>
        <w:pStyle w:val="Prrafodelista"/>
        <w:numPr>
          <w:ilvl w:val="0"/>
          <w:numId w:val="46"/>
        </w:numPr>
        <w:spacing w:after="0"/>
        <w:jc w:val="both"/>
        <w:rPr>
          <w:rFonts w:ascii="Arial" w:hAnsi="Arial" w:cs="Arial"/>
          <w:sz w:val="24"/>
          <w:szCs w:val="24"/>
        </w:rPr>
      </w:pPr>
      <w:r w:rsidRPr="00351F4D">
        <w:rPr>
          <w:rFonts w:ascii="Arial" w:hAnsi="Arial" w:cs="Arial"/>
          <w:sz w:val="24"/>
          <w:szCs w:val="24"/>
        </w:rPr>
        <w:t>Espere instrucciones.</w:t>
      </w:r>
    </w:p>
    <w:p w14:paraId="1541A019" w14:textId="77777777" w:rsidR="00B37134" w:rsidRPr="00351F4D" w:rsidRDefault="00B37134" w:rsidP="00B37134">
      <w:pPr>
        <w:numPr>
          <w:ilvl w:val="0"/>
          <w:numId w:val="23"/>
        </w:numPr>
        <w:spacing w:after="0" w:line="240" w:lineRule="auto"/>
        <w:contextualSpacing/>
        <w:jc w:val="both"/>
        <w:rPr>
          <w:rFonts w:ascii="Arial" w:hAnsi="Arial" w:cs="Arial"/>
          <w:sz w:val="24"/>
          <w:szCs w:val="24"/>
        </w:rPr>
      </w:pPr>
      <w:r w:rsidRPr="00351F4D">
        <w:rPr>
          <w:rFonts w:ascii="Arial" w:hAnsi="Arial" w:cs="Arial"/>
          <w:sz w:val="24"/>
          <w:szCs w:val="24"/>
        </w:rPr>
        <w:t>Al reingresar, disponga a un funcionario para que proteja los sitios alterados por la manifestación, impida el acceso de todo niño u otra persona que pueda modificar o destruir posibles evidencias hasta la llegada de Carabineros o PDI o hasta que sea dispuesto por la DE o UPI, según corresponda.</w:t>
      </w:r>
    </w:p>
    <w:p w14:paraId="11A794E2" w14:textId="77777777" w:rsidR="00B37134" w:rsidRPr="00351F4D" w:rsidRDefault="00B37134" w:rsidP="00B37134">
      <w:pPr>
        <w:numPr>
          <w:ilvl w:val="0"/>
          <w:numId w:val="23"/>
        </w:numPr>
        <w:spacing w:after="0" w:line="240" w:lineRule="auto"/>
        <w:contextualSpacing/>
        <w:jc w:val="both"/>
        <w:rPr>
          <w:rFonts w:ascii="Arial" w:hAnsi="Arial" w:cs="Arial"/>
          <w:sz w:val="24"/>
          <w:szCs w:val="24"/>
        </w:rPr>
      </w:pPr>
      <w:r w:rsidRPr="00351F4D">
        <w:rPr>
          <w:rFonts w:ascii="Arial" w:hAnsi="Arial" w:cs="Arial"/>
          <w:sz w:val="24"/>
          <w:szCs w:val="24"/>
        </w:rPr>
        <w:t>Cuando los niños se encuentren resguardados, proceda a informar a los apoderados tanto los acontecimientos como las medidas adoptadas.</w:t>
      </w:r>
    </w:p>
    <w:p w14:paraId="6507659C" w14:textId="77777777" w:rsidR="00B37134" w:rsidRPr="00351F4D" w:rsidRDefault="00B37134" w:rsidP="00B37134">
      <w:pPr>
        <w:numPr>
          <w:ilvl w:val="0"/>
          <w:numId w:val="23"/>
        </w:numPr>
        <w:spacing w:after="0" w:line="240" w:lineRule="auto"/>
        <w:contextualSpacing/>
        <w:jc w:val="both"/>
        <w:rPr>
          <w:rFonts w:cs="Arial"/>
          <w:sz w:val="24"/>
          <w:szCs w:val="24"/>
        </w:rPr>
      </w:pPr>
      <w:r w:rsidRPr="00351F4D">
        <w:rPr>
          <w:rFonts w:ascii="Arial" w:hAnsi="Arial" w:cs="Arial"/>
          <w:sz w:val="24"/>
          <w:szCs w:val="24"/>
        </w:rPr>
        <w:t>Al término de la Situación, evalúe e informe novedades a la DE o UPI.</w:t>
      </w:r>
    </w:p>
    <w:p w14:paraId="67D204C2" w14:textId="77777777" w:rsidR="00B37134" w:rsidRPr="00351F4D" w:rsidRDefault="00B37134" w:rsidP="00B37134">
      <w:pPr>
        <w:numPr>
          <w:ilvl w:val="0"/>
          <w:numId w:val="23"/>
        </w:numPr>
        <w:spacing w:after="0" w:line="240" w:lineRule="auto"/>
        <w:contextualSpacing/>
        <w:jc w:val="both"/>
        <w:rPr>
          <w:rFonts w:ascii="Arial" w:hAnsi="Arial" w:cs="Arial"/>
          <w:sz w:val="24"/>
          <w:szCs w:val="24"/>
        </w:rPr>
      </w:pPr>
      <w:r w:rsidRPr="00351F4D">
        <w:rPr>
          <w:rFonts w:ascii="Arial" w:hAnsi="Arial" w:cs="Arial"/>
          <w:sz w:val="24"/>
          <w:szCs w:val="24"/>
        </w:rPr>
        <w:t>Recuerde que sólo la Dirección del establecimiento, está facultada para emitir información oficial acerca de los sucesos ocurridos.</w:t>
      </w:r>
    </w:p>
    <w:p w14:paraId="7F0D86AD" w14:textId="77777777" w:rsidR="00B37134" w:rsidRDefault="00B37134" w:rsidP="00B37134">
      <w:pPr>
        <w:pStyle w:val="Prrafodelista"/>
        <w:rPr>
          <w:lang w:val="es-ES"/>
        </w:rPr>
      </w:pPr>
    </w:p>
    <w:p w14:paraId="44F492E2" w14:textId="77777777" w:rsidR="00B37134" w:rsidRPr="00101C47" w:rsidRDefault="00B37134" w:rsidP="00B37134">
      <w:pPr>
        <w:pStyle w:val="Ttulo2"/>
        <w:numPr>
          <w:ilvl w:val="1"/>
          <w:numId w:val="1"/>
        </w:numPr>
        <w:rPr>
          <w:szCs w:val="24"/>
        </w:rPr>
      </w:pPr>
      <w:bookmarkStart w:id="144" w:name="_Toc33026861"/>
      <w:bookmarkStart w:id="145" w:name="_Toc164156607"/>
      <w:r w:rsidRPr="00101C47">
        <w:rPr>
          <w:szCs w:val="24"/>
        </w:rPr>
        <w:t>Líderes de Emergencia</w:t>
      </w:r>
      <w:r>
        <w:rPr>
          <w:szCs w:val="24"/>
        </w:rPr>
        <w:t xml:space="preserve"> - </w:t>
      </w:r>
      <w:r w:rsidRPr="00101C47">
        <w:rPr>
          <w:szCs w:val="24"/>
        </w:rPr>
        <w:t>Profesores (as)</w:t>
      </w:r>
      <w:r>
        <w:rPr>
          <w:szCs w:val="24"/>
        </w:rPr>
        <w:t xml:space="preserve"> y</w:t>
      </w:r>
      <w:r w:rsidRPr="00101C47">
        <w:rPr>
          <w:szCs w:val="24"/>
        </w:rPr>
        <w:t xml:space="preserve"> Educadoras</w:t>
      </w:r>
      <w:bookmarkEnd w:id="144"/>
      <w:bookmarkEnd w:id="145"/>
    </w:p>
    <w:p w14:paraId="75B3C1A3" w14:textId="77777777" w:rsidR="00B37134" w:rsidRPr="00101C47" w:rsidRDefault="00B37134" w:rsidP="00B37134">
      <w:pPr>
        <w:pStyle w:val="Prrafodelista"/>
        <w:ind w:left="405"/>
        <w:rPr>
          <w:sz w:val="24"/>
          <w:szCs w:val="24"/>
        </w:rPr>
      </w:pPr>
    </w:p>
    <w:p w14:paraId="0C188CBE" w14:textId="77777777" w:rsidR="00B37134" w:rsidRPr="00101C47" w:rsidRDefault="00B37134" w:rsidP="00B37134">
      <w:pPr>
        <w:pStyle w:val="Prrafodelista"/>
        <w:ind w:left="405"/>
        <w:rPr>
          <w:sz w:val="24"/>
          <w:szCs w:val="24"/>
        </w:rPr>
      </w:pPr>
    </w:p>
    <w:p w14:paraId="24DC18B0" w14:textId="77777777" w:rsidR="00B37134" w:rsidRPr="00101C47" w:rsidRDefault="00B37134" w:rsidP="00B37134">
      <w:pPr>
        <w:pStyle w:val="Prrafodelista"/>
        <w:numPr>
          <w:ilvl w:val="0"/>
          <w:numId w:val="52"/>
        </w:numPr>
        <w:jc w:val="both"/>
        <w:rPr>
          <w:rFonts w:ascii="Arial" w:hAnsi="Arial" w:cs="Arial"/>
          <w:sz w:val="24"/>
          <w:szCs w:val="24"/>
        </w:rPr>
      </w:pPr>
      <w:r w:rsidRPr="00101C47">
        <w:rPr>
          <w:rFonts w:ascii="Arial" w:hAnsi="Arial" w:cs="Arial"/>
          <w:sz w:val="24"/>
          <w:szCs w:val="24"/>
        </w:rPr>
        <w:t>Mantenga la calma, procure mantener a sus alumnos dentro de las salas de clases.</w:t>
      </w:r>
    </w:p>
    <w:p w14:paraId="2AABCC3D" w14:textId="77777777" w:rsidR="00B37134" w:rsidRPr="00101C47" w:rsidRDefault="00B37134" w:rsidP="00B37134">
      <w:pPr>
        <w:pStyle w:val="Prrafodelista"/>
        <w:numPr>
          <w:ilvl w:val="0"/>
          <w:numId w:val="52"/>
        </w:numPr>
        <w:jc w:val="both"/>
        <w:rPr>
          <w:rFonts w:ascii="Arial" w:hAnsi="Arial" w:cs="Arial"/>
          <w:sz w:val="24"/>
          <w:szCs w:val="24"/>
        </w:rPr>
      </w:pPr>
      <w:r w:rsidRPr="00101C47">
        <w:rPr>
          <w:rFonts w:ascii="Arial" w:hAnsi="Arial" w:cs="Arial"/>
          <w:sz w:val="24"/>
          <w:szCs w:val="24"/>
        </w:rPr>
        <w:lastRenderedPageBreak/>
        <w:t>Si no es posible contener a los alumnos en sus salas, no interfiera en las manifestaciones, no los encare ni trate de evitarla.</w:t>
      </w:r>
    </w:p>
    <w:p w14:paraId="1BC711C2" w14:textId="77777777" w:rsidR="00B37134" w:rsidRPr="00101C47" w:rsidRDefault="00B37134" w:rsidP="00B37134">
      <w:pPr>
        <w:pStyle w:val="Prrafodelista"/>
        <w:numPr>
          <w:ilvl w:val="0"/>
          <w:numId w:val="52"/>
        </w:numPr>
        <w:spacing w:after="0"/>
        <w:jc w:val="both"/>
        <w:rPr>
          <w:rFonts w:ascii="Arial" w:hAnsi="Arial" w:cs="Arial"/>
          <w:sz w:val="24"/>
          <w:szCs w:val="24"/>
        </w:rPr>
      </w:pPr>
      <w:r w:rsidRPr="00101C47">
        <w:rPr>
          <w:rFonts w:ascii="Arial" w:hAnsi="Arial" w:cs="Arial"/>
          <w:sz w:val="24"/>
          <w:szCs w:val="24"/>
        </w:rPr>
        <w:t>Resguarde el Libro de Clases, manténgalo en su poder en todo momento.</w:t>
      </w:r>
    </w:p>
    <w:p w14:paraId="3F0111E6" w14:textId="77777777" w:rsidR="00B37134" w:rsidRPr="00101C47" w:rsidRDefault="00B37134" w:rsidP="00B37134">
      <w:pPr>
        <w:pStyle w:val="Prrafodelista"/>
        <w:numPr>
          <w:ilvl w:val="0"/>
          <w:numId w:val="52"/>
        </w:numPr>
        <w:jc w:val="both"/>
        <w:rPr>
          <w:rFonts w:ascii="Arial" w:hAnsi="Arial" w:cs="Arial"/>
          <w:sz w:val="24"/>
          <w:szCs w:val="24"/>
        </w:rPr>
      </w:pPr>
      <w:r w:rsidRPr="00101C47">
        <w:rPr>
          <w:rFonts w:ascii="Arial" w:hAnsi="Arial" w:cs="Arial"/>
          <w:sz w:val="24"/>
          <w:szCs w:val="24"/>
        </w:rPr>
        <w:t>Establezca contacto con el (la) Coordinador (a) General y apoye las acciones que este (a) disponga.</w:t>
      </w:r>
    </w:p>
    <w:p w14:paraId="271876E7" w14:textId="77777777" w:rsidR="00B37134" w:rsidRPr="00101C47" w:rsidRDefault="00B37134" w:rsidP="00B37134">
      <w:pPr>
        <w:pStyle w:val="Prrafodelista"/>
        <w:numPr>
          <w:ilvl w:val="0"/>
          <w:numId w:val="52"/>
        </w:numPr>
        <w:jc w:val="both"/>
        <w:rPr>
          <w:rFonts w:ascii="Arial" w:hAnsi="Arial" w:cs="Arial"/>
          <w:sz w:val="24"/>
          <w:szCs w:val="24"/>
        </w:rPr>
      </w:pPr>
      <w:r w:rsidRPr="00101C47">
        <w:rPr>
          <w:rFonts w:ascii="Arial" w:hAnsi="Arial" w:cs="Arial"/>
          <w:sz w:val="24"/>
          <w:szCs w:val="24"/>
        </w:rPr>
        <w:t>No grabe o tome fotografías de los hechos o de los niños, manténgase a distancia.</w:t>
      </w:r>
    </w:p>
    <w:p w14:paraId="7096474B" w14:textId="77777777" w:rsidR="00B37134" w:rsidRPr="00101C47" w:rsidRDefault="00B37134" w:rsidP="00B37134">
      <w:pPr>
        <w:pStyle w:val="Prrafodelista"/>
        <w:numPr>
          <w:ilvl w:val="0"/>
          <w:numId w:val="52"/>
        </w:numPr>
        <w:spacing w:after="0"/>
        <w:jc w:val="both"/>
        <w:rPr>
          <w:rFonts w:ascii="Arial" w:hAnsi="Arial" w:cs="Arial"/>
          <w:sz w:val="24"/>
          <w:szCs w:val="24"/>
        </w:rPr>
      </w:pPr>
      <w:r w:rsidRPr="00101C47">
        <w:rPr>
          <w:rFonts w:ascii="Arial" w:hAnsi="Arial" w:cs="Arial"/>
          <w:sz w:val="24"/>
          <w:szCs w:val="24"/>
        </w:rPr>
        <w:t>Ayude a quien lo necesite, si se dispone la evacuación, hágalo con precaución y de manera rápida.</w:t>
      </w:r>
    </w:p>
    <w:p w14:paraId="5039FE1C" w14:textId="77777777" w:rsidR="00B37134" w:rsidRPr="00101C47" w:rsidRDefault="00B37134" w:rsidP="00B37134">
      <w:pPr>
        <w:numPr>
          <w:ilvl w:val="0"/>
          <w:numId w:val="52"/>
        </w:numPr>
        <w:spacing w:after="0" w:line="240" w:lineRule="auto"/>
        <w:contextualSpacing/>
        <w:jc w:val="both"/>
        <w:rPr>
          <w:rFonts w:ascii="Arial" w:hAnsi="Arial" w:cs="Arial"/>
          <w:sz w:val="24"/>
          <w:szCs w:val="24"/>
        </w:rPr>
      </w:pPr>
      <w:r w:rsidRPr="00101C47">
        <w:rPr>
          <w:rFonts w:ascii="Arial" w:hAnsi="Arial" w:cs="Arial"/>
          <w:sz w:val="24"/>
          <w:szCs w:val="24"/>
        </w:rPr>
        <w:t>Recuerde que sólo la Dirección del establecimiento, está facultada para emitir información oficial acerca de los sucesos ocurridos.</w:t>
      </w:r>
    </w:p>
    <w:p w14:paraId="5BD6475F" w14:textId="77777777" w:rsidR="00B37134" w:rsidRDefault="00B37134" w:rsidP="00B37134">
      <w:pPr>
        <w:pStyle w:val="Prrafodelista"/>
        <w:jc w:val="both"/>
        <w:rPr>
          <w:rFonts w:ascii="Arial" w:hAnsi="Arial" w:cs="Arial"/>
          <w:sz w:val="24"/>
          <w:szCs w:val="24"/>
        </w:rPr>
      </w:pPr>
    </w:p>
    <w:p w14:paraId="467CE120" w14:textId="77777777" w:rsidR="00B37134" w:rsidRPr="00101C47" w:rsidRDefault="00B37134" w:rsidP="00B37134">
      <w:pPr>
        <w:pStyle w:val="Ttulo2"/>
        <w:numPr>
          <w:ilvl w:val="1"/>
          <w:numId w:val="1"/>
        </w:numPr>
        <w:jc w:val="both"/>
        <w:rPr>
          <w:szCs w:val="24"/>
        </w:rPr>
      </w:pPr>
      <w:bookmarkStart w:id="146" w:name="_Toc33026862"/>
      <w:bookmarkStart w:id="147" w:name="_Toc164156608"/>
      <w:r w:rsidRPr="00101C47">
        <w:rPr>
          <w:szCs w:val="24"/>
        </w:rPr>
        <w:t>Monitores (as) de Apoyo</w:t>
      </w:r>
      <w:bookmarkEnd w:id="146"/>
      <w:bookmarkEnd w:id="147"/>
    </w:p>
    <w:p w14:paraId="3FD56BC1" w14:textId="77777777" w:rsidR="00B37134" w:rsidRPr="00101C47" w:rsidRDefault="00B37134" w:rsidP="00B37134">
      <w:pPr>
        <w:jc w:val="both"/>
        <w:rPr>
          <w:sz w:val="24"/>
          <w:szCs w:val="24"/>
        </w:rPr>
      </w:pPr>
    </w:p>
    <w:p w14:paraId="7993B0DD" w14:textId="77777777" w:rsidR="00B37134" w:rsidRPr="00101C47" w:rsidRDefault="00B37134" w:rsidP="00B37134">
      <w:pPr>
        <w:pStyle w:val="Prrafodelista"/>
        <w:numPr>
          <w:ilvl w:val="0"/>
          <w:numId w:val="53"/>
        </w:numPr>
        <w:ind w:left="709"/>
        <w:jc w:val="both"/>
        <w:rPr>
          <w:rFonts w:ascii="Arial" w:hAnsi="Arial" w:cs="Arial"/>
          <w:sz w:val="24"/>
          <w:szCs w:val="24"/>
        </w:rPr>
      </w:pPr>
      <w:r w:rsidRPr="00101C47">
        <w:rPr>
          <w:rFonts w:ascii="Arial" w:hAnsi="Arial" w:cs="Arial"/>
          <w:sz w:val="24"/>
          <w:szCs w:val="24"/>
        </w:rPr>
        <w:t>Mantenga la calma, apoye en mantener a los alumnos en sus salas de clase.</w:t>
      </w:r>
    </w:p>
    <w:p w14:paraId="31F501C0" w14:textId="77777777" w:rsidR="00B37134" w:rsidRPr="00101C47" w:rsidRDefault="00B37134" w:rsidP="00B37134">
      <w:pPr>
        <w:pStyle w:val="Prrafodelista"/>
        <w:numPr>
          <w:ilvl w:val="0"/>
          <w:numId w:val="53"/>
        </w:numPr>
        <w:ind w:left="709"/>
        <w:jc w:val="both"/>
        <w:rPr>
          <w:rFonts w:ascii="Arial" w:hAnsi="Arial" w:cs="Arial"/>
          <w:sz w:val="24"/>
          <w:szCs w:val="24"/>
        </w:rPr>
      </w:pPr>
      <w:r w:rsidRPr="00101C47">
        <w:rPr>
          <w:rFonts w:ascii="Arial" w:hAnsi="Arial" w:cs="Arial"/>
          <w:sz w:val="24"/>
          <w:szCs w:val="24"/>
        </w:rPr>
        <w:t>Si no es posible contener a los alumnos en sus salas, no interfiera en las manifestaciones, no los encare ni trate de evitarla.</w:t>
      </w:r>
    </w:p>
    <w:p w14:paraId="1F50F925" w14:textId="77777777" w:rsidR="00B37134" w:rsidRPr="00101C47" w:rsidRDefault="00B37134" w:rsidP="00B37134">
      <w:pPr>
        <w:pStyle w:val="Prrafodelista"/>
        <w:numPr>
          <w:ilvl w:val="0"/>
          <w:numId w:val="53"/>
        </w:numPr>
        <w:ind w:left="709"/>
        <w:jc w:val="both"/>
        <w:rPr>
          <w:rFonts w:ascii="Arial" w:hAnsi="Arial" w:cs="Arial"/>
          <w:sz w:val="24"/>
          <w:szCs w:val="24"/>
        </w:rPr>
      </w:pPr>
      <w:r w:rsidRPr="00101C47">
        <w:rPr>
          <w:rFonts w:ascii="Arial" w:hAnsi="Arial" w:cs="Arial"/>
          <w:sz w:val="24"/>
          <w:szCs w:val="24"/>
        </w:rPr>
        <w:t>Establezca contacto con el (la) Coordinador (a) General y apoye las acciones que este disponga.</w:t>
      </w:r>
    </w:p>
    <w:p w14:paraId="0072C47B" w14:textId="77777777" w:rsidR="00B37134" w:rsidRPr="00101C47" w:rsidRDefault="00B37134" w:rsidP="00B37134">
      <w:pPr>
        <w:pStyle w:val="Prrafodelista"/>
        <w:numPr>
          <w:ilvl w:val="0"/>
          <w:numId w:val="53"/>
        </w:numPr>
        <w:ind w:left="709"/>
        <w:jc w:val="both"/>
        <w:rPr>
          <w:rFonts w:ascii="Arial" w:hAnsi="Arial" w:cs="Arial"/>
          <w:sz w:val="24"/>
          <w:szCs w:val="24"/>
        </w:rPr>
      </w:pPr>
      <w:r w:rsidRPr="00101C47">
        <w:rPr>
          <w:rFonts w:ascii="Arial" w:hAnsi="Arial" w:cs="Arial"/>
          <w:sz w:val="24"/>
          <w:szCs w:val="24"/>
        </w:rPr>
        <w:t>No grabe o tome fotografías de los hechos o de los niños, manténgase a distancia.</w:t>
      </w:r>
    </w:p>
    <w:p w14:paraId="4DE85376" w14:textId="77777777" w:rsidR="00B37134" w:rsidRPr="00101C47" w:rsidRDefault="00B37134" w:rsidP="00B37134">
      <w:pPr>
        <w:pStyle w:val="Prrafodelista"/>
        <w:numPr>
          <w:ilvl w:val="0"/>
          <w:numId w:val="53"/>
        </w:numPr>
        <w:spacing w:after="0" w:line="276" w:lineRule="auto"/>
        <w:ind w:left="709"/>
        <w:jc w:val="both"/>
        <w:rPr>
          <w:rFonts w:ascii="Arial" w:hAnsi="Arial" w:cs="Arial"/>
          <w:sz w:val="24"/>
          <w:szCs w:val="24"/>
        </w:rPr>
      </w:pPr>
      <w:r w:rsidRPr="00101C47">
        <w:rPr>
          <w:rFonts w:ascii="Arial" w:hAnsi="Arial" w:cs="Arial"/>
          <w:sz w:val="24"/>
          <w:szCs w:val="24"/>
        </w:rPr>
        <w:t>Ayude a quien lo necesite, si se dispone la evacuación, hágalo en calma.</w:t>
      </w:r>
    </w:p>
    <w:p w14:paraId="64D6B939" w14:textId="77777777" w:rsidR="00B37134" w:rsidRDefault="00B37134" w:rsidP="00B37134">
      <w:pPr>
        <w:numPr>
          <w:ilvl w:val="0"/>
          <w:numId w:val="53"/>
        </w:numPr>
        <w:spacing w:after="0" w:line="276" w:lineRule="auto"/>
        <w:ind w:left="709"/>
        <w:contextualSpacing/>
        <w:jc w:val="both"/>
        <w:rPr>
          <w:rFonts w:ascii="Arial" w:hAnsi="Arial" w:cs="Arial"/>
          <w:sz w:val="24"/>
          <w:szCs w:val="24"/>
        </w:rPr>
      </w:pPr>
      <w:r w:rsidRPr="00101C47">
        <w:rPr>
          <w:rFonts w:ascii="Arial" w:hAnsi="Arial" w:cs="Arial"/>
          <w:sz w:val="24"/>
          <w:szCs w:val="24"/>
        </w:rPr>
        <w:t>Recuerde que sólo la Dirección del establecimiento, está facultada para emitir información oficial acerca de los sucesos ocurridos.</w:t>
      </w:r>
    </w:p>
    <w:p w14:paraId="43B59703" w14:textId="77777777" w:rsidR="009F47AD" w:rsidRDefault="009F47AD" w:rsidP="009F47AD">
      <w:pPr>
        <w:spacing w:after="0" w:line="276" w:lineRule="auto"/>
        <w:contextualSpacing/>
        <w:jc w:val="both"/>
        <w:rPr>
          <w:rFonts w:ascii="Arial" w:hAnsi="Arial" w:cs="Arial"/>
          <w:sz w:val="24"/>
          <w:szCs w:val="24"/>
        </w:rPr>
      </w:pPr>
    </w:p>
    <w:p w14:paraId="485949CB" w14:textId="77777777" w:rsidR="009F47AD" w:rsidRDefault="009F47AD" w:rsidP="009F47AD">
      <w:pPr>
        <w:spacing w:after="0" w:line="276" w:lineRule="auto"/>
        <w:contextualSpacing/>
        <w:jc w:val="both"/>
        <w:rPr>
          <w:rFonts w:ascii="Arial" w:hAnsi="Arial" w:cs="Arial"/>
          <w:sz w:val="24"/>
          <w:szCs w:val="24"/>
        </w:rPr>
      </w:pPr>
    </w:p>
    <w:p w14:paraId="14D0FCE9" w14:textId="77777777" w:rsidR="009F47AD" w:rsidRPr="00101C47" w:rsidRDefault="009F47AD" w:rsidP="009F47AD">
      <w:pPr>
        <w:spacing w:after="0" w:line="276" w:lineRule="auto"/>
        <w:contextualSpacing/>
        <w:jc w:val="both"/>
        <w:rPr>
          <w:rFonts w:ascii="Arial" w:hAnsi="Arial" w:cs="Arial"/>
          <w:sz w:val="24"/>
          <w:szCs w:val="24"/>
        </w:rPr>
      </w:pPr>
    </w:p>
    <w:p w14:paraId="1C8C9F78" w14:textId="77777777" w:rsidR="00B37134" w:rsidRDefault="00B37134" w:rsidP="00B37134">
      <w:pPr>
        <w:spacing w:after="0" w:line="276" w:lineRule="auto"/>
        <w:contextualSpacing/>
        <w:jc w:val="both"/>
        <w:rPr>
          <w:rFonts w:ascii="Arial" w:hAnsi="Arial" w:cs="Arial"/>
          <w:sz w:val="24"/>
          <w:szCs w:val="24"/>
        </w:rPr>
      </w:pPr>
    </w:p>
    <w:p w14:paraId="59CE7750" w14:textId="2C8B826E" w:rsidR="00B37134" w:rsidRPr="00101C47" w:rsidRDefault="00B37134" w:rsidP="00B37134">
      <w:pPr>
        <w:pStyle w:val="Ttulo1"/>
        <w:ind w:left="567"/>
        <w:jc w:val="both"/>
      </w:pPr>
      <w:bookmarkStart w:id="148" w:name="_Toc33026863"/>
      <w:bookmarkStart w:id="149" w:name="_Toc164156609"/>
      <w:r>
        <w:t>Protocolo para guardias de seguridad en caso de emergencia por contingencia</w:t>
      </w:r>
      <w:bookmarkEnd w:id="148"/>
      <w:bookmarkEnd w:id="149"/>
    </w:p>
    <w:p w14:paraId="60C42528" w14:textId="77777777" w:rsidR="00B37134" w:rsidRPr="00101C47" w:rsidRDefault="00B37134" w:rsidP="00B37134">
      <w:pPr>
        <w:rPr>
          <w:sz w:val="24"/>
          <w:szCs w:val="24"/>
          <w:lang w:val="es-MX"/>
        </w:rPr>
      </w:pPr>
    </w:p>
    <w:p w14:paraId="5FD25B5A" w14:textId="77777777" w:rsidR="00B37134" w:rsidRDefault="00B37134" w:rsidP="00B37134">
      <w:pPr>
        <w:pStyle w:val="Prrafodelista"/>
        <w:numPr>
          <w:ilvl w:val="0"/>
          <w:numId w:val="54"/>
        </w:numPr>
        <w:ind w:left="709"/>
        <w:jc w:val="both"/>
        <w:rPr>
          <w:rFonts w:ascii="Arial" w:hAnsi="Arial" w:cs="Arial"/>
          <w:sz w:val="24"/>
          <w:szCs w:val="24"/>
          <w:lang w:val="es-MX"/>
        </w:rPr>
      </w:pPr>
      <w:r>
        <w:rPr>
          <w:rFonts w:ascii="Arial" w:hAnsi="Arial" w:cs="Arial"/>
          <w:sz w:val="24"/>
          <w:szCs w:val="24"/>
          <w:lang w:val="es-MX"/>
        </w:rPr>
        <w:t>Al ingreso a su turno, revise los muros y cierres perimetrales del establecimiento.</w:t>
      </w:r>
    </w:p>
    <w:p w14:paraId="24077426" w14:textId="77777777" w:rsidR="00B37134" w:rsidRDefault="00B37134" w:rsidP="00B37134">
      <w:pPr>
        <w:pStyle w:val="Prrafodelista"/>
        <w:numPr>
          <w:ilvl w:val="0"/>
          <w:numId w:val="54"/>
        </w:numPr>
        <w:ind w:left="709"/>
        <w:jc w:val="both"/>
        <w:rPr>
          <w:rFonts w:ascii="Arial" w:hAnsi="Arial" w:cs="Arial"/>
          <w:sz w:val="24"/>
          <w:szCs w:val="24"/>
          <w:lang w:val="es-MX"/>
        </w:rPr>
      </w:pPr>
      <w:r>
        <w:rPr>
          <w:rFonts w:ascii="Arial" w:hAnsi="Arial" w:cs="Arial"/>
          <w:sz w:val="24"/>
          <w:szCs w:val="24"/>
          <w:lang w:val="es-MX"/>
        </w:rPr>
        <w:t>Mantenga actitud de vigilancia en todo momento, realice rondas periódicas y registre en el libro de novedades cada evento observado.</w:t>
      </w:r>
    </w:p>
    <w:p w14:paraId="4CFF9139" w14:textId="77777777" w:rsidR="00B37134" w:rsidRPr="00CC7F91" w:rsidRDefault="00B37134" w:rsidP="00B37134">
      <w:pPr>
        <w:pStyle w:val="Prrafodelista"/>
        <w:numPr>
          <w:ilvl w:val="0"/>
          <w:numId w:val="51"/>
        </w:numPr>
        <w:jc w:val="both"/>
        <w:rPr>
          <w:rFonts w:ascii="Arial" w:hAnsi="Arial" w:cs="Arial"/>
          <w:sz w:val="23"/>
          <w:szCs w:val="23"/>
          <w:lang w:val="es-ES"/>
        </w:rPr>
      </w:pPr>
      <w:r w:rsidRPr="00CC7F91">
        <w:rPr>
          <w:rFonts w:ascii="Arial" w:hAnsi="Arial" w:cs="Arial"/>
          <w:sz w:val="23"/>
          <w:szCs w:val="23"/>
          <w:lang w:val="es-MX"/>
        </w:rPr>
        <w:t>Mantenga los números de emergencia y seguridad a su alcance en un lugar permanente.</w:t>
      </w:r>
    </w:p>
    <w:p w14:paraId="03731320" w14:textId="77777777" w:rsidR="00B37134" w:rsidRPr="008A1DE7" w:rsidRDefault="00B37134" w:rsidP="00B37134">
      <w:pPr>
        <w:pStyle w:val="Prrafodelista"/>
        <w:numPr>
          <w:ilvl w:val="0"/>
          <w:numId w:val="51"/>
        </w:numPr>
        <w:jc w:val="both"/>
        <w:rPr>
          <w:rFonts w:ascii="Arial" w:hAnsi="Arial" w:cs="Arial"/>
          <w:sz w:val="23"/>
          <w:szCs w:val="23"/>
          <w:lang w:val="es-ES"/>
        </w:rPr>
      </w:pPr>
      <w:r>
        <w:rPr>
          <w:rFonts w:ascii="Arial" w:hAnsi="Arial" w:cs="Arial"/>
          <w:sz w:val="23"/>
          <w:szCs w:val="23"/>
          <w:lang w:val="es-ES"/>
        </w:rPr>
        <w:t>Observe cual es la ubicación de los extintores de incendio, de ser necesario, deberá hacer uso de ellos en caso de fuego incipiente.</w:t>
      </w:r>
    </w:p>
    <w:p w14:paraId="70B156D0" w14:textId="77777777" w:rsidR="00B37134" w:rsidRPr="00101C47" w:rsidRDefault="00B37134" w:rsidP="00B37134">
      <w:pPr>
        <w:pStyle w:val="Prrafodelista"/>
        <w:numPr>
          <w:ilvl w:val="0"/>
          <w:numId w:val="54"/>
        </w:numPr>
        <w:ind w:left="709"/>
        <w:jc w:val="both"/>
        <w:rPr>
          <w:rFonts w:ascii="Arial" w:hAnsi="Arial" w:cs="Arial"/>
          <w:sz w:val="24"/>
          <w:szCs w:val="24"/>
          <w:lang w:val="es-MX"/>
        </w:rPr>
      </w:pPr>
      <w:r>
        <w:rPr>
          <w:rFonts w:ascii="Arial" w:hAnsi="Arial" w:cs="Arial"/>
          <w:sz w:val="24"/>
          <w:szCs w:val="24"/>
          <w:lang w:val="es-MX"/>
        </w:rPr>
        <w:t>Si se producen manifestaciones en el exterior del establecimiento, manténgase a resguardo, solicite ayuda de Carabineros, PDI o a funcionarios de Maipú Seguro.</w:t>
      </w:r>
    </w:p>
    <w:p w14:paraId="5E5C5F80" w14:textId="77777777" w:rsidR="00B37134" w:rsidRDefault="00B37134" w:rsidP="00B37134">
      <w:pPr>
        <w:pStyle w:val="Prrafodelista"/>
        <w:numPr>
          <w:ilvl w:val="0"/>
          <w:numId w:val="54"/>
        </w:numPr>
        <w:spacing w:after="0"/>
        <w:ind w:left="709"/>
        <w:jc w:val="both"/>
        <w:rPr>
          <w:rFonts w:ascii="Arial" w:hAnsi="Arial" w:cs="Arial"/>
          <w:sz w:val="24"/>
          <w:szCs w:val="24"/>
          <w:lang w:val="es-MX"/>
        </w:rPr>
      </w:pPr>
      <w:r w:rsidRPr="00101C47">
        <w:rPr>
          <w:rFonts w:ascii="Arial" w:hAnsi="Arial" w:cs="Arial"/>
          <w:sz w:val="24"/>
          <w:szCs w:val="24"/>
          <w:lang w:val="es-MX"/>
        </w:rPr>
        <w:lastRenderedPageBreak/>
        <w:t>Manténgase alejado de los hechos, no grabe ni tome fotografías de los  manifestantes.</w:t>
      </w:r>
    </w:p>
    <w:p w14:paraId="18C887BF" w14:textId="77777777" w:rsidR="00B37134" w:rsidRDefault="00B37134" w:rsidP="00B37134">
      <w:pPr>
        <w:pStyle w:val="Prrafodelista"/>
        <w:numPr>
          <w:ilvl w:val="0"/>
          <w:numId w:val="54"/>
        </w:numPr>
        <w:ind w:left="709"/>
        <w:jc w:val="both"/>
        <w:rPr>
          <w:rFonts w:ascii="Arial" w:hAnsi="Arial" w:cs="Arial"/>
          <w:sz w:val="23"/>
          <w:szCs w:val="23"/>
          <w:lang w:val="es-MX"/>
        </w:rPr>
      </w:pPr>
      <w:r>
        <w:rPr>
          <w:rFonts w:ascii="Arial" w:hAnsi="Arial" w:cs="Arial"/>
          <w:sz w:val="23"/>
          <w:szCs w:val="23"/>
          <w:lang w:val="es-MX"/>
        </w:rPr>
        <w:t>No realice acciones que puedan alterar a los manifestantes, evite el contacto visual con ellos.</w:t>
      </w:r>
    </w:p>
    <w:p w14:paraId="600C607C" w14:textId="77777777" w:rsidR="00B37134" w:rsidRDefault="00B37134" w:rsidP="00B37134">
      <w:pPr>
        <w:pStyle w:val="Prrafodelista"/>
        <w:numPr>
          <w:ilvl w:val="0"/>
          <w:numId w:val="54"/>
        </w:numPr>
        <w:ind w:left="709"/>
        <w:jc w:val="both"/>
        <w:rPr>
          <w:rFonts w:ascii="Arial" w:hAnsi="Arial" w:cs="Arial"/>
          <w:sz w:val="23"/>
          <w:szCs w:val="23"/>
          <w:lang w:val="es-MX"/>
        </w:rPr>
      </w:pPr>
      <w:r w:rsidRPr="00CC7F91">
        <w:rPr>
          <w:rFonts w:ascii="Arial" w:hAnsi="Arial" w:cs="Arial"/>
          <w:sz w:val="23"/>
          <w:szCs w:val="23"/>
          <w:lang w:val="es-MX"/>
        </w:rPr>
        <w:t>Si recibe amenazas desde el exterior, no responda, aléjese de los perímetros,  comuníquese con Carabineros</w:t>
      </w:r>
      <w:r>
        <w:rPr>
          <w:rFonts w:ascii="Arial" w:hAnsi="Arial" w:cs="Arial"/>
          <w:sz w:val="23"/>
          <w:szCs w:val="23"/>
          <w:lang w:val="es-MX"/>
        </w:rPr>
        <w:t xml:space="preserve">, PDI o funcionarios de Maipú Seguro </w:t>
      </w:r>
      <w:r w:rsidRPr="00CC7F91">
        <w:rPr>
          <w:rFonts w:ascii="Arial" w:hAnsi="Arial" w:cs="Arial"/>
          <w:sz w:val="23"/>
          <w:szCs w:val="23"/>
          <w:lang w:val="es-MX"/>
        </w:rPr>
        <w:t>e informe a su jefatura.</w:t>
      </w:r>
    </w:p>
    <w:p w14:paraId="55DE546E" w14:textId="77777777" w:rsidR="00B37134" w:rsidRDefault="00B37134" w:rsidP="00B37134">
      <w:pPr>
        <w:pStyle w:val="Prrafodelista"/>
        <w:numPr>
          <w:ilvl w:val="0"/>
          <w:numId w:val="54"/>
        </w:numPr>
        <w:ind w:left="709"/>
        <w:jc w:val="both"/>
        <w:rPr>
          <w:rFonts w:ascii="Arial" w:hAnsi="Arial" w:cs="Arial"/>
          <w:sz w:val="23"/>
          <w:szCs w:val="23"/>
          <w:lang w:val="es-MX"/>
        </w:rPr>
      </w:pPr>
      <w:r>
        <w:rPr>
          <w:rFonts w:ascii="Arial" w:hAnsi="Arial" w:cs="Arial"/>
          <w:sz w:val="23"/>
          <w:szCs w:val="23"/>
          <w:lang w:val="es-MX"/>
        </w:rPr>
        <w:t>Si se produce un ingreso de turbas de manifestantes al establecimiento, no se exponga, mantenga la calma, no trate de impedirlo y aléjese de los manifestantes.</w:t>
      </w:r>
    </w:p>
    <w:p w14:paraId="4D59E291" w14:textId="77777777" w:rsidR="00B37134" w:rsidRDefault="00B37134" w:rsidP="00B37134">
      <w:pPr>
        <w:pStyle w:val="Prrafodelista"/>
        <w:numPr>
          <w:ilvl w:val="0"/>
          <w:numId w:val="54"/>
        </w:numPr>
        <w:ind w:left="709"/>
        <w:jc w:val="both"/>
        <w:rPr>
          <w:rFonts w:ascii="Arial" w:hAnsi="Arial" w:cs="Arial"/>
          <w:sz w:val="23"/>
          <w:szCs w:val="23"/>
          <w:lang w:val="es-MX"/>
        </w:rPr>
      </w:pPr>
      <w:r>
        <w:rPr>
          <w:rFonts w:ascii="Arial" w:hAnsi="Arial" w:cs="Arial"/>
          <w:sz w:val="23"/>
          <w:szCs w:val="23"/>
          <w:lang w:val="es-MX"/>
        </w:rPr>
        <w:t>Solicite ayuda de Carabineros, PDI o Maipú Seguro.</w:t>
      </w:r>
    </w:p>
    <w:p w14:paraId="0C55B004" w14:textId="77777777" w:rsidR="00B37134" w:rsidRPr="00CC7F91" w:rsidRDefault="00B37134" w:rsidP="00B37134">
      <w:pPr>
        <w:pStyle w:val="Prrafodelista"/>
        <w:numPr>
          <w:ilvl w:val="0"/>
          <w:numId w:val="54"/>
        </w:numPr>
        <w:spacing w:after="0"/>
        <w:ind w:left="709"/>
        <w:jc w:val="both"/>
        <w:rPr>
          <w:rFonts w:ascii="Arial" w:hAnsi="Arial" w:cs="Arial"/>
          <w:sz w:val="23"/>
          <w:szCs w:val="23"/>
          <w:lang w:val="es-MX"/>
        </w:rPr>
      </w:pPr>
      <w:r>
        <w:rPr>
          <w:rFonts w:ascii="Arial" w:hAnsi="Arial" w:cs="Arial"/>
          <w:sz w:val="23"/>
          <w:szCs w:val="23"/>
          <w:lang w:val="es-MX"/>
        </w:rPr>
        <w:t>Informe a su jefatura en cuanto le sea posible.</w:t>
      </w:r>
    </w:p>
    <w:p w14:paraId="4E4E4D0A" w14:textId="77777777" w:rsidR="00B37134" w:rsidRDefault="00B37134" w:rsidP="00B37134">
      <w:pPr>
        <w:numPr>
          <w:ilvl w:val="0"/>
          <w:numId w:val="53"/>
        </w:numPr>
        <w:spacing w:after="0" w:line="276" w:lineRule="auto"/>
        <w:ind w:left="709"/>
        <w:contextualSpacing/>
        <w:jc w:val="both"/>
        <w:rPr>
          <w:rFonts w:ascii="Arial" w:hAnsi="Arial" w:cs="Arial"/>
          <w:sz w:val="24"/>
          <w:szCs w:val="24"/>
        </w:rPr>
      </w:pPr>
      <w:r>
        <w:rPr>
          <w:rFonts w:ascii="Arial" w:hAnsi="Arial" w:cs="Arial"/>
          <w:sz w:val="24"/>
          <w:szCs w:val="24"/>
          <w:lang w:val="es-MX"/>
        </w:rPr>
        <w:t>R</w:t>
      </w:r>
      <w:r w:rsidRPr="00101C47">
        <w:rPr>
          <w:rFonts w:ascii="Arial" w:hAnsi="Arial" w:cs="Arial"/>
          <w:sz w:val="24"/>
          <w:szCs w:val="24"/>
        </w:rPr>
        <w:t>ecuerde que sólo la Dirección del establecimiento, está facultada para emitir información oficial acerca de los sucesos ocurridos.</w:t>
      </w:r>
    </w:p>
    <w:p w14:paraId="4EB33A00" w14:textId="77777777" w:rsidR="009F47AD" w:rsidRDefault="009F47AD" w:rsidP="009F47AD">
      <w:pPr>
        <w:spacing w:after="0" w:line="276" w:lineRule="auto"/>
        <w:contextualSpacing/>
        <w:jc w:val="both"/>
        <w:rPr>
          <w:rFonts w:ascii="Arial" w:hAnsi="Arial" w:cs="Arial"/>
          <w:sz w:val="24"/>
          <w:szCs w:val="24"/>
        </w:rPr>
      </w:pPr>
    </w:p>
    <w:p w14:paraId="384AF7C8" w14:textId="77777777" w:rsidR="009F47AD" w:rsidRDefault="009F47AD" w:rsidP="009F47AD">
      <w:pPr>
        <w:spacing w:after="0" w:line="276" w:lineRule="auto"/>
        <w:contextualSpacing/>
        <w:jc w:val="both"/>
        <w:rPr>
          <w:rFonts w:ascii="Arial" w:hAnsi="Arial" w:cs="Arial"/>
          <w:sz w:val="24"/>
          <w:szCs w:val="24"/>
        </w:rPr>
      </w:pPr>
    </w:p>
    <w:p w14:paraId="25E67748" w14:textId="77777777" w:rsidR="009F47AD" w:rsidRDefault="009F47AD" w:rsidP="009F47AD">
      <w:pPr>
        <w:spacing w:after="0" w:line="276" w:lineRule="auto"/>
        <w:contextualSpacing/>
        <w:jc w:val="both"/>
        <w:rPr>
          <w:rFonts w:ascii="Arial" w:hAnsi="Arial" w:cs="Arial"/>
          <w:sz w:val="24"/>
          <w:szCs w:val="24"/>
        </w:rPr>
      </w:pPr>
    </w:p>
    <w:p w14:paraId="21A7DDE7" w14:textId="77777777" w:rsidR="009F47AD" w:rsidRPr="00101C47" w:rsidRDefault="009F47AD" w:rsidP="009F47AD">
      <w:pPr>
        <w:spacing w:after="0" w:line="276" w:lineRule="auto"/>
        <w:contextualSpacing/>
        <w:jc w:val="both"/>
        <w:rPr>
          <w:rFonts w:ascii="Arial" w:hAnsi="Arial" w:cs="Arial"/>
          <w:sz w:val="24"/>
          <w:szCs w:val="24"/>
        </w:rPr>
      </w:pPr>
    </w:p>
    <w:p w14:paraId="2CEE4C54" w14:textId="77777777" w:rsidR="00B37134" w:rsidRDefault="00B37134" w:rsidP="00B37134">
      <w:pPr>
        <w:pStyle w:val="Prrafodelista"/>
        <w:ind w:left="709"/>
        <w:jc w:val="both"/>
        <w:rPr>
          <w:rFonts w:ascii="Arial" w:hAnsi="Arial" w:cs="Arial"/>
          <w:sz w:val="24"/>
          <w:szCs w:val="24"/>
        </w:rPr>
      </w:pPr>
    </w:p>
    <w:p w14:paraId="4CF3083C" w14:textId="77777777" w:rsidR="00A63038" w:rsidRDefault="008E0961" w:rsidP="008E0961">
      <w:pPr>
        <w:pStyle w:val="Ttulo1"/>
      </w:pPr>
      <w:bookmarkStart w:id="150" w:name="_Toc164156610"/>
      <w:r>
        <w:t>Ejercitación del plan de emergencia</w:t>
      </w:r>
      <w:bookmarkEnd w:id="150"/>
    </w:p>
    <w:p w14:paraId="228FB7D8" w14:textId="77777777" w:rsidR="008E0961" w:rsidRDefault="008E0961" w:rsidP="008E0961">
      <w:pPr>
        <w:rPr>
          <w:lang w:val="es-ES"/>
        </w:rPr>
      </w:pPr>
    </w:p>
    <w:p w14:paraId="7E8CAF55" w14:textId="77777777" w:rsidR="008E0961" w:rsidRPr="008E0961" w:rsidRDefault="008E0961" w:rsidP="008E0961">
      <w:pPr>
        <w:jc w:val="both"/>
        <w:rPr>
          <w:rFonts w:ascii="Arial" w:hAnsi="Arial" w:cs="Arial"/>
          <w:sz w:val="24"/>
          <w:szCs w:val="24"/>
        </w:rPr>
      </w:pPr>
      <w:r w:rsidRPr="008E0961">
        <w:rPr>
          <w:rFonts w:ascii="Arial" w:hAnsi="Arial" w:cs="Arial"/>
          <w:sz w:val="24"/>
          <w:szCs w:val="24"/>
        </w:rPr>
        <w:t>Concluida la etapa de confección del Plan de Emergencia y Seguridad, debe iniciarse un proceso de perfeccionamiento continuo, a partir del desarrollo de los Ejercicios de Entrenamiento. Bajo ningún punto de vista se debe probar la efectividad del programa una vez que ocurra un accidente o emergencia. A continuación, se indican los pasos a considerar para el desarrollo de la ejercitación.</w:t>
      </w:r>
    </w:p>
    <w:p w14:paraId="762F5639" w14:textId="77777777" w:rsidR="008E0961" w:rsidRPr="008E0961" w:rsidRDefault="008E0961" w:rsidP="00F178A3">
      <w:pPr>
        <w:pStyle w:val="Prrafodelista"/>
        <w:numPr>
          <w:ilvl w:val="0"/>
          <w:numId w:val="35"/>
        </w:numPr>
        <w:spacing w:after="0" w:line="240" w:lineRule="auto"/>
        <w:ind w:left="426"/>
        <w:jc w:val="both"/>
        <w:rPr>
          <w:rFonts w:ascii="Arial" w:hAnsi="Arial" w:cs="Arial"/>
          <w:sz w:val="24"/>
          <w:szCs w:val="24"/>
        </w:rPr>
      </w:pPr>
      <w:r w:rsidRPr="008E0961">
        <w:rPr>
          <w:rFonts w:ascii="Arial" w:hAnsi="Arial" w:cs="Arial"/>
          <w:sz w:val="24"/>
          <w:szCs w:val="24"/>
        </w:rPr>
        <w:t>Se deben realizar desde lo más simple hacia lo más complejo, de esta forma se pone a prueba cada elemento que contenga el Plan de Emergencia y Seguridad.</w:t>
      </w:r>
    </w:p>
    <w:p w14:paraId="110BBCC6" w14:textId="77777777" w:rsidR="008E0961" w:rsidRPr="008E0961" w:rsidRDefault="008E0961" w:rsidP="00F178A3">
      <w:pPr>
        <w:numPr>
          <w:ilvl w:val="0"/>
          <w:numId w:val="35"/>
        </w:numPr>
        <w:spacing w:after="0" w:line="240" w:lineRule="auto"/>
        <w:ind w:left="426"/>
        <w:contextualSpacing/>
        <w:jc w:val="both"/>
        <w:rPr>
          <w:rFonts w:ascii="Arial" w:hAnsi="Arial" w:cs="Arial"/>
          <w:sz w:val="24"/>
          <w:szCs w:val="24"/>
        </w:rPr>
      </w:pPr>
      <w:r w:rsidRPr="008E0961">
        <w:rPr>
          <w:rFonts w:ascii="Arial" w:hAnsi="Arial" w:cs="Arial"/>
          <w:sz w:val="24"/>
          <w:szCs w:val="24"/>
        </w:rPr>
        <w:t>Para probar distintos aspectos del Plan de Emergencia y Seguridad, se deben efectuar ejercicios de escritorio (simulaciones) y de movimientos físicos (simulacros), de esta forma se ponen en práctica todas las etapas del programa.</w:t>
      </w:r>
    </w:p>
    <w:p w14:paraId="0A55B958" w14:textId="77777777" w:rsidR="008E0961" w:rsidRPr="008E0961" w:rsidRDefault="008E0961" w:rsidP="00F178A3">
      <w:pPr>
        <w:numPr>
          <w:ilvl w:val="0"/>
          <w:numId w:val="35"/>
        </w:numPr>
        <w:spacing w:after="0" w:line="240" w:lineRule="auto"/>
        <w:ind w:left="426"/>
        <w:contextualSpacing/>
        <w:jc w:val="both"/>
        <w:rPr>
          <w:rFonts w:ascii="Arial" w:hAnsi="Arial" w:cs="Arial"/>
          <w:sz w:val="24"/>
          <w:szCs w:val="24"/>
        </w:rPr>
      </w:pPr>
      <w:r w:rsidRPr="008E0961">
        <w:rPr>
          <w:rFonts w:ascii="Arial" w:hAnsi="Arial" w:cs="Arial"/>
          <w:sz w:val="24"/>
          <w:szCs w:val="24"/>
        </w:rPr>
        <w:t>Definir un Equipo Organizador.</w:t>
      </w:r>
    </w:p>
    <w:p w14:paraId="15B42E67" w14:textId="77777777" w:rsidR="008E0961" w:rsidRPr="008E0961" w:rsidRDefault="008E0961" w:rsidP="008E0961">
      <w:pPr>
        <w:ind w:left="720"/>
        <w:contextualSpacing/>
        <w:jc w:val="both"/>
        <w:rPr>
          <w:rFonts w:ascii="Arial" w:hAnsi="Arial" w:cs="Arial"/>
          <w:sz w:val="24"/>
          <w:szCs w:val="24"/>
        </w:rPr>
      </w:pPr>
      <w:r w:rsidRPr="008E0961">
        <w:rPr>
          <w:rFonts w:ascii="Arial" w:hAnsi="Arial" w:cs="Arial"/>
          <w:sz w:val="24"/>
          <w:szCs w:val="24"/>
        </w:rPr>
        <w:t>Este será el que diseñará, coordinará y ejecutará el ejercicio. Debe estar presidido por el Director, Coordinador General, y el secretario ejecutivo del comité de Seguridad Escolar.</w:t>
      </w:r>
    </w:p>
    <w:p w14:paraId="3C64D932" w14:textId="77777777" w:rsidR="008E0961" w:rsidRPr="008E0961" w:rsidRDefault="008E0961" w:rsidP="00F178A3">
      <w:pPr>
        <w:numPr>
          <w:ilvl w:val="0"/>
          <w:numId w:val="35"/>
        </w:numPr>
        <w:spacing w:after="0" w:line="240" w:lineRule="auto"/>
        <w:ind w:left="426"/>
        <w:contextualSpacing/>
        <w:jc w:val="both"/>
        <w:rPr>
          <w:rFonts w:ascii="Arial" w:hAnsi="Arial" w:cs="Arial"/>
          <w:sz w:val="24"/>
          <w:szCs w:val="24"/>
        </w:rPr>
      </w:pPr>
      <w:r w:rsidRPr="008E0961">
        <w:rPr>
          <w:rFonts w:ascii="Arial" w:hAnsi="Arial" w:cs="Arial"/>
          <w:sz w:val="24"/>
          <w:szCs w:val="24"/>
        </w:rPr>
        <w:t>Definir un Equipo de Control:</w:t>
      </w:r>
    </w:p>
    <w:p w14:paraId="03ED1A5A" w14:textId="77777777" w:rsidR="008E0961" w:rsidRPr="008E0961" w:rsidRDefault="008E0961" w:rsidP="008E0961">
      <w:pPr>
        <w:jc w:val="both"/>
        <w:rPr>
          <w:rFonts w:ascii="Arial" w:hAnsi="Arial" w:cs="Arial"/>
          <w:sz w:val="24"/>
          <w:szCs w:val="24"/>
        </w:rPr>
      </w:pPr>
      <w:r w:rsidRPr="008E0961">
        <w:rPr>
          <w:rFonts w:ascii="Arial" w:hAnsi="Arial" w:cs="Arial"/>
          <w:sz w:val="24"/>
          <w:szCs w:val="24"/>
        </w:rPr>
        <w:t>Sus integrantes observarán y guiarán el desarrollo del ejercicio, sin asumir roles al interior del mismo. Evaluarán el ejercicio, de acuerdo a los objetivos que se ha trazado el Comité de Seguridad Escolar. El Comité de Seguridad Escolar, debe elaborar una ficha sencilla de evaluación, como pauta para el Equipo de Control. Esa ficha deberá contener los aspectos de los objetivos estipulados y deben ser observados, para luego proceder a perfeccionar el Plan de Emergencia y Seguridad en los puntos que se determinen errados o más débiles.</w:t>
      </w:r>
    </w:p>
    <w:p w14:paraId="3A18913D" w14:textId="77777777" w:rsidR="008E0961" w:rsidRPr="008E0961" w:rsidRDefault="008E0961" w:rsidP="00F178A3">
      <w:pPr>
        <w:numPr>
          <w:ilvl w:val="0"/>
          <w:numId w:val="35"/>
        </w:numPr>
        <w:spacing w:after="0" w:line="240" w:lineRule="auto"/>
        <w:ind w:left="426"/>
        <w:contextualSpacing/>
        <w:jc w:val="both"/>
        <w:rPr>
          <w:rFonts w:ascii="Arial" w:hAnsi="Arial" w:cs="Arial"/>
          <w:sz w:val="24"/>
          <w:szCs w:val="24"/>
        </w:rPr>
      </w:pPr>
      <w:r w:rsidRPr="008E0961">
        <w:rPr>
          <w:rFonts w:ascii="Arial" w:hAnsi="Arial" w:cs="Arial"/>
          <w:sz w:val="24"/>
          <w:szCs w:val="24"/>
        </w:rPr>
        <w:t>Definir el Escenario de Crisis:</w:t>
      </w:r>
    </w:p>
    <w:p w14:paraId="5B88A0E2" w14:textId="77777777" w:rsidR="008E0961" w:rsidRPr="008E0961" w:rsidRDefault="008E0961" w:rsidP="008E0961">
      <w:pPr>
        <w:jc w:val="both"/>
        <w:rPr>
          <w:rFonts w:ascii="Arial" w:hAnsi="Arial" w:cs="Arial"/>
          <w:sz w:val="24"/>
          <w:szCs w:val="24"/>
        </w:rPr>
      </w:pPr>
      <w:r w:rsidRPr="008E0961">
        <w:rPr>
          <w:rFonts w:ascii="Arial" w:hAnsi="Arial" w:cs="Arial"/>
          <w:sz w:val="24"/>
          <w:szCs w:val="24"/>
        </w:rPr>
        <w:lastRenderedPageBreak/>
        <w:t>Este simulará el área geográfica o física donde se desarrollará el simulacro. Los participantes deben tener siempre en cuenta que deben imaginar que el evento que están simulando, efectivamente se produce en el área física que ficticiamente están recreando. Por ejemplo: incendio en sala de computación.</w:t>
      </w:r>
    </w:p>
    <w:p w14:paraId="2390E222" w14:textId="77777777" w:rsidR="008E0961" w:rsidRPr="008E0961" w:rsidRDefault="008E0961" w:rsidP="00F178A3">
      <w:pPr>
        <w:numPr>
          <w:ilvl w:val="0"/>
          <w:numId w:val="35"/>
        </w:numPr>
        <w:spacing w:after="0" w:line="240" w:lineRule="auto"/>
        <w:ind w:left="426"/>
        <w:contextualSpacing/>
        <w:jc w:val="both"/>
        <w:rPr>
          <w:rFonts w:ascii="Arial" w:hAnsi="Arial" w:cs="Arial"/>
          <w:sz w:val="24"/>
          <w:szCs w:val="24"/>
        </w:rPr>
      </w:pPr>
      <w:r w:rsidRPr="008E0961">
        <w:rPr>
          <w:rFonts w:ascii="Arial" w:hAnsi="Arial" w:cs="Arial"/>
          <w:sz w:val="24"/>
          <w:szCs w:val="24"/>
        </w:rPr>
        <w:t>Lógica del Ejercicio:</w:t>
      </w:r>
    </w:p>
    <w:p w14:paraId="083FF8A3" w14:textId="77777777" w:rsidR="008E0961" w:rsidRPr="008E0961" w:rsidRDefault="008E0961" w:rsidP="008E0961">
      <w:pPr>
        <w:jc w:val="both"/>
        <w:rPr>
          <w:rFonts w:ascii="Arial" w:hAnsi="Arial" w:cs="Arial"/>
          <w:sz w:val="24"/>
          <w:szCs w:val="24"/>
        </w:rPr>
      </w:pPr>
      <w:r w:rsidRPr="008E0961">
        <w:rPr>
          <w:rFonts w:ascii="Arial" w:hAnsi="Arial" w:cs="Arial"/>
          <w:sz w:val="24"/>
          <w:szCs w:val="24"/>
        </w:rPr>
        <w:t>El equipo organizador debe crear una ficha de ejercicio donde se consideren los aspectos a evaluar y todos los detalles de la actividad:</w:t>
      </w:r>
    </w:p>
    <w:p w14:paraId="1932473B" w14:textId="77777777" w:rsidR="008E0961" w:rsidRPr="008E0961" w:rsidRDefault="008E0961" w:rsidP="00F178A3">
      <w:pPr>
        <w:pStyle w:val="Prrafodelista"/>
        <w:numPr>
          <w:ilvl w:val="0"/>
          <w:numId w:val="35"/>
        </w:numPr>
        <w:spacing w:after="200" w:line="276" w:lineRule="auto"/>
        <w:ind w:left="426"/>
        <w:jc w:val="both"/>
        <w:rPr>
          <w:rFonts w:ascii="Arial" w:hAnsi="Arial" w:cs="Arial"/>
          <w:sz w:val="24"/>
          <w:szCs w:val="24"/>
        </w:rPr>
      </w:pPr>
      <w:r w:rsidRPr="008E0961">
        <w:rPr>
          <w:rFonts w:ascii="Arial" w:hAnsi="Arial" w:cs="Arial"/>
          <w:sz w:val="24"/>
          <w:szCs w:val="24"/>
        </w:rPr>
        <w:t>Breve relato del evento.</w:t>
      </w:r>
    </w:p>
    <w:p w14:paraId="38E356E2" w14:textId="77777777" w:rsidR="008E0961" w:rsidRPr="008E0961" w:rsidRDefault="008E0961" w:rsidP="00F178A3">
      <w:pPr>
        <w:numPr>
          <w:ilvl w:val="0"/>
          <w:numId w:val="35"/>
        </w:numPr>
        <w:spacing w:after="200" w:line="276" w:lineRule="auto"/>
        <w:ind w:left="426"/>
        <w:contextualSpacing/>
        <w:jc w:val="both"/>
        <w:rPr>
          <w:rFonts w:ascii="Arial" w:hAnsi="Arial" w:cs="Arial"/>
          <w:sz w:val="24"/>
          <w:szCs w:val="24"/>
        </w:rPr>
      </w:pPr>
      <w:r w:rsidRPr="008E0961">
        <w:rPr>
          <w:rFonts w:ascii="Arial" w:hAnsi="Arial" w:cs="Arial"/>
          <w:sz w:val="24"/>
          <w:szCs w:val="24"/>
        </w:rPr>
        <w:t>Fecha en que se efectuará el ejercicio.</w:t>
      </w:r>
    </w:p>
    <w:p w14:paraId="0488FBA4" w14:textId="77777777" w:rsidR="008E0961" w:rsidRPr="008E0961" w:rsidRDefault="008E0961" w:rsidP="00F178A3">
      <w:pPr>
        <w:numPr>
          <w:ilvl w:val="0"/>
          <w:numId w:val="35"/>
        </w:numPr>
        <w:spacing w:after="200" w:line="276" w:lineRule="auto"/>
        <w:ind w:left="426"/>
        <w:contextualSpacing/>
        <w:jc w:val="both"/>
        <w:rPr>
          <w:rFonts w:ascii="Arial" w:hAnsi="Arial" w:cs="Arial"/>
          <w:sz w:val="24"/>
          <w:szCs w:val="24"/>
        </w:rPr>
      </w:pPr>
      <w:r w:rsidRPr="008E0961">
        <w:rPr>
          <w:rFonts w:ascii="Arial" w:hAnsi="Arial" w:cs="Arial"/>
          <w:sz w:val="24"/>
          <w:szCs w:val="24"/>
        </w:rPr>
        <w:t>Lugar real o simulado en que se situará el ejercicio.</w:t>
      </w:r>
    </w:p>
    <w:p w14:paraId="162A6666" w14:textId="77777777" w:rsidR="008E0961" w:rsidRPr="008E0961" w:rsidRDefault="008E0961" w:rsidP="00F178A3">
      <w:pPr>
        <w:numPr>
          <w:ilvl w:val="0"/>
          <w:numId w:val="35"/>
        </w:numPr>
        <w:spacing w:after="200" w:line="276" w:lineRule="auto"/>
        <w:ind w:left="426"/>
        <w:contextualSpacing/>
        <w:jc w:val="both"/>
        <w:rPr>
          <w:rFonts w:ascii="Arial" w:hAnsi="Arial" w:cs="Arial"/>
          <w:sz w:val="24"/>
          <w:szCs w:val="24"/>
        </w:rPr>
      </w:pPr>
      <w:r w:rsidRPr="008E0961">
        <w:rPr>
          <w:rFonts w:ascii="Arial" w:hAnsi="Arial" w:cs="Arial"/>
          <w:sz w:val="24"/>
          <w:szCs w:val="24"/>
        </w:rPr>
        <w:t>Determinación previa de situaciones que pudieran alterar el ejercicio o conflictos reales que pudieran ocurrir producto del mismo. Ejemplo: accidente real de algún alumno producto de movimientos propios del Ejercicio y tomar medidas reales.</w:t>
      </w:r>
    </w:p>
    <w:p w14:paraId="73A703C9" w14:textId="77777777" w:rsidR="008E0961" w:rsidRPr="008E0961" w:rsidRDefault="008E0961" w:rsidP="00F178A3">
      <w:pPr>
        <w:numPr>
          <w:ilvl w:val="0"/>
          <w:numId w:val="35"/>
        </w:numPr>
        <w:spacing w:after="200" w:line="276" w:lineRule="auto"/>
        <w:ind w:left="426"/>
        <w:contextualSpacing/>
        <w:jc w:val="both"/>
        <w:rPr>
          <w:rFonts w:ascii="Arial" w:hAnsi="Arial" w:cs="Arial"/>
          <w:sz w:val="24"/>
          <w:szCs w:val="24"/>
        </w:rPr>
      </w:pPr>
      <w:r w:rsidRPr="008E0961">
        <w:rPr>
          <w:rFonts w:ascii="Arial" w:hAnsi="Arial" w:cs="Arial"/>
          <w:sz w:val="24"/>
          <w:szCs w:val="24"/>
        </w:rPr>
        <w:t>Recursos involucrados.</w:t>
      </w:r>
    </w:p>
    <w:p w14:paraId="694920B7" w14:textId="77777777" w:rsidR="008E0961" w:rsidRPr="008E0961" w:rsidRDefault="008E0961" w:rsidP="00F178A3">
      <w:pPr>
        <w:pStyle w:val="Prrafodelista"/>
        <w:numPr>
          <w:ilvl w:val="0"/>
          <w:numId w:val="35"/>
        </w:numPr>
        <w:spacing w:after="0" w:line="240" w:lineRule="auto"/>
        <w:ind w:left="426"/>
        <w:jc w:val="both"/>
        <w:rPr>
          <w:rFonts w:ascii="Arial" w:hAnsi="Arial" w:cs="Arial"/>
          <w:sz w:val="24"/>
          <w:szCs w:val="24"/>
        </w:rPr>
      </w:pPr>
      <w:r w:rsidRPr="008E0961">
        <w:rPr>
          <w:rFonts w:ascii="Arial" w:hAnsi="Arial" w:cs="Arial"/>
          <w:sz w:val="24"/>
          <w:szCs w:val="24"/>
        </w:rPr>
        <w:t>Elección de participantes:</w:t>
      </w:r>
    </w:p>
    <w:p w14:paraId="3578FF7F" w14:textId="77777777" w:rsidR="008E0961" w:rsidRPr="008E0961" w:rsidRDefault="008E0961" w:rsidP="008E0961">
      <w:pPr>
        <w:jc w:val="both"/>
        <w:rPr>
          <w:rFonts w:ascii="Arial" w:hAnsi="Arial" w:cs="Arial"/>
          <w:sz w:val="24"/>
          <w:szCs w:val="24"/>
        </w:rPr>
      </w:pPr>
      <w:r w:rsidRPr="008E0961">
        <w:rPr>
          <w:rFonts w:ascii="Arial" w:hAnsi="Arial" w:cs="Arial"/>
          <w:sz w:val="24"/>
          <w:szCs w:val="24"/>
        </w:rPr>
        <w:t>De acuerdo a los objetivos planteados y el grado de avance en el proceso de entrenamiento en la unidad educativa, se deberá escoger a quienes interpreten los distintos roles simulados, tales como afectados, lesionados, heridos, evacuados, atrapados, confinados, etc. en tanto quienes efectivamente en el Plan de Emergencia y Seguridad tienen roles específicos de coordinación y/u operaciones relacionados con el tipo de evento que se está simulando, deberán ejercitarlos directamente.</w:t>
      </w:r>
    </w:p>
    <w:p w14:paraId="7DEE7E01" w14:textId="77777777" w:rsidR="008E0961" w:rsidRPr="008E0961" w:rsidRDefault="008E0961" w:rsidP="00F178A3">
      <w:pPr>
        <w:numPr>
          <w:ilvl w:val="0"/>
          <w:numId w:val="35"/>
        </w:numPr>
        <w:spacing w:after="0" w:line="240" w:lineRule="auto"/>
        <w:ind w:left="426"/>
        <w:contextualSpacing/>
        <w:jc w:val="both"/>
        <w:rPr>
          <w:rFonts w:ascii="Arial" w:hAnsi="Arial" w:cs="Arial"/>
          <w:sz w:val="24"/>
          <w:szCs w:val="24"/>
        </w:rPr>
      </w:pPr>
      <w:r w:rsidRPr="008E0961">
        <w:rPr>
          <w:rFonts w:ascii="Arial" w:hAnsi="Arial" w:cs="Arial"/>
          <w:sz w:val="24"/>
          <w:szCs w:val="24"/>
        </w:rPr>
        <w:t>Análisis previo en terreno:</w:t>
      </w:r>
    </w:p>
    <w:p w14:paraId="4164E885" w14:textId="77777777" w:rsidR="008E0961" w:rsidRPr="008E0961" w:rsidRDefault="008E0961" w:rsidP="008E0961">
      <w:pPr>
        <w:jc w:val="both"/>
        <w:rPr>
          <w:rFonts w:ascii="Arial" w:hAnsi="Arial" w:cs="Arial"/>
          <w:sz w:val="24"/>
          <w:szCs w:val="24"/>
        </w:rPr>
      </w:pPr>
      <w:r w:rsidRPr="008E0961">
        <w:rPr>
          <w:rFonts w:ascii="Arial" w:hAnsi="Arial" w:cs="Arial"/>
          <w:sz w:val="24"/>
          <w:szCs w:val="24"/>
        </w:rPr>
        <w:t>El equipo organizador debe visitar y examinar previamente el área en que se efectuará el ejercicio. Si se trata de una simulación y se escoge la misma área física donde ficticiamente ocurrirá el evento, debe tratarse de generar condiciones que acerquen la actividad al máximo de realismo posible., si es un área distinta, se deberán recrear allí algunas condiciones parecidas a las que tiene el área real.</w:t>
      </w:r>
    </w:p>
    <w:p w14:paraId="57390F68" w14:textId="77777777" w:rsidR="008E0961" w:rsidRPr="008E0961" w:rsidRDefault="008E0961" w:rsidP="00F178A3">
      <w:pPr>
        <w:numPr>
          <w:ilvl w:val="0"/>
          <w:numId w:val="35"/>
        </w:numPr>
        <w:spacing w:after="0" w:line="240" w:lineRule="auto"/>
        <w:ind w:left="426"/>
        <w:contextualSpacing/>
        <w:jc w:val="both"/>
        <w:rPr>
          <w:rFonts w:ascii="Arial" w:hAnsi="Arial" w:cs="Arial"/>
          <w:sz w:val="24"/>
          <w:szCs w:val="24"/>
        </w:rPr>
      </w:pPr>
      <w:r w:rsidRPr="008E0961">
        <w:rPr>
          <w:rFonts w:ascii="Arial" w:hAnsi="Arial" w:cs="Arial"/>
          <w:sz w:val="24"/>
          <w:szCs w:val="24"/>
        </w:rPr>
        <w:t>Evaluación del Ejercicio:</w:t>
      </w:r>
    </w:p>
    <w:p w14:paraId="4310E17F" w14:textId="77777777" w:rsidR="008E0961" w:rsidRPr="008E0961" w:rsidRDefault="008E0961" w:rsidP="008E0961">
      <w:pPr>
        <w:jc w:val="both"/>
        <w:rPr>
          <w:rFonts w:ascii="Arial" w:hAnsi="Arial" w:cs="Arial"/>
          <w:sz w:val="24"/>
          <w:szCs w:val="24"/>
        </w:rPr>
      </w:pPr>
      <w:r w:rsidRPr="008E0961">
        <w:rPr>
          <w:rFonts w:ascii="Arial" w:hAnsi="Arial" w:cs="Arial"/>
          <w:sz w:val="24"/>
          <w:szCs w:val="24"/>
        </w:rPr>
        <w:t>Inmediatamente concluido el ejercicio, el equipo organizador, equipo de control y representantes de comité de seguridad escolar de la unidad educativa, deben examinar lo efectuado, con el fin de no correr el riesgo de olvidar detalles que si pueden resultar importantes para el perfeccionamiento consignados en el Plan de Emergencia y Seguridad que se ha entrenado. El objetivo es corregir para perfeccionar.</w:t>
      </w:r>
    </w:p>
    <w:p w14:paraId="79A7A15F" w14:textId="77777777" w:rsidR="008E0961" w:rsidRDefault="008E0961" w:rsidP="008E0961">
      <w:pPr>
        <w:jc w:val="both"/>
        <w:rPr>
          <w:rFonts w:ascii="Arial" w:hAnsi="Arial" w:cs="Arial"/>
          <w:sz w:val="24"/>
          <w:szCs w:val="24"/>
        </w:rPr>
      </w:pPr>
      <w:r w:rsidRPr="008E0961">
        <w:rPr>
          <w:rFonts w:ascii="Arial" w:hAnsi="Arial" w:cs="Arial"/>
          <w:sz w:val="24"/>
          <w:szCs w:val="24"/>
        </w:rPr>
        <w:t>Posteriormente, pasados ya algunos días, el comité deberá nuevamente reunirse y evaluar más profundamente el ejercicio, oportunidad en que no cabe duda, se encontrarán nuevas y valiosas lecciones.</w:t>
      </w:r>
    </w:p>
    <w:p w14:paraId="2EE6AA5B" w14:textId="77777777" w:rsidR="008E0961" w:rsidRDefault="008E0961" w:rsidP="00F178A3">
      <w:pPr>
        <w:pStyle w:val="Ttulo2"/>
        <w:numPr>
          <w:ilvl w:val="1"/>
          <w:numId w:val="1"/>
        </w:numPr>
      </w:pPr>
      <w:bookmarkStart w:id="151" w:name="_Toc164156611"/>
      <w:r>
        <w:lastRenderedPageBreak/>
        <w:t>Precauciones generales para el desarrollo del ejercicio</w:t>
      </w:r>
      <w:bookmarkEnd w:id="151"/>
    </w:p>
    <w:p w14:paraId="62222DD0" w14:textId="77777777" w:rsidR="008E0961" w:rsidRDefault="008E0961" w:rsidP="008E0961"/>
    <w:p w14:paraId="54446CB6" w14:textId="77777777" w:rsidR="008E0961" w:rsidRPr="00577B36" w:rsidRDefault="008E0961" w:rsidP="00F178A3">
      <w:pPr>
        <w:numPr>
          <w:ilvl w:val="0"/>
          <w:numId w:val="36"/>
        </w:numPr>
        <w:spacing w:after="0" w:line="240" w:lineRule="auto"/>
        <w:contextualSpacing/>
        <w:jc w:val="both"/>
        <w:rPr>
          <w:rFonts w:ascii="Arial" w:hAnsi="Arial" w:cs="Arial"/>
          <w:color w:val="000000" w:themeColor="text1"/>
          <w:sz w:val="24"/>
          <w:szCs w:val="24"/>
        </w:rPr>
      </w:pPr>
      <w:r w:rsidRPr="00577B36">
        <w:rPr>
          <w:rFonts w:ascii="Arial" w:hAnsi="Arial" w:cs="Arial"/>
          <w:color w:val="000000" w:themeColor="text1"/>
          <w:sz w:val="24"/>
          <w:szCs w:val="24"/>
        </w:rPr>
        <w:t>Todo ejercicio debe acerca</w:t>
      </w:r>
      <w:r w:rsidR="00FE4139">
        <w:rPr>
          <w:rFonts w:ascii="Arial" w:hAnsi="Arial" w:cs="Arial"/>
          <w:color w:val="000000" w:themeColor="text1"/>
          <w:sz w:val="24"/>
          <w:szCs w:val="24"/>
        </w:rPr>
        <w:t>rse a la realidad lo máximo pos</w:t>
      </w:r>
      <w:r w:rsidRPr="00577B36">
        <w:rPr>
          <w:rFonts w:ascii="Arial" w:hAnsi="Arial" w:cs="Arial"/>
          <w:color w:val="000000" w:themeColor="text1"/>
          <w:sz w:val="24"/>
          <w:szCs w:val="24"/>
        </w:rPr>
        <w:t>ible, puesto que ello constituye el único modo de recrear algunas condiciones de stress en la etapa de preparación y entrenar así el modo de controlarlo, puesto que en situaciones reales, si este aspecto no ha sido previamente abordado, es el que muchas veces provoca las mayores alteraciones para una buena coordinación de respuesta a accidentes y emergencias.</w:t>
      </w:r>
    </w:p>
    <w:p w14:paraId="600B6E63" w14:textId="77777777" w:rsidR="008E0961" w:rsidRPr="00577B36" w:rsidRDefault="008E0961" w:rsidP="00F178A3">
      <w:pPr>
        <w:numPr>
          <w:ilvl w:val="0"/>
          <w:numId w:val="36"/>
        </w:numPr>
        <w:spacing w:after="0" w:line="240" w:lineRule="auto"/>
        <w:contextualSpacing/>
        <w:jc w:val="both"/>
        <w:rPr>
          <w:rFonts w:ascii="Arial" w:hAnsi="Arial" w:cs="Arial"/>
          <w:color w:val="000000" w:themeColor="text1"/>
          <w:sz w:val="24"/>
          <w:szCs w:val="24"/>
        </w:rPr>
      </w:pPr>
      <w:r w:rsidRPr="00577B36">
        <w:rPr>
          <w:rFonts w:ascii="Arial" w:hAnsi="Arial" w:cs="Arial"/>
          <w:color w:val="000000" w:themeColor="text1"/>
          <w:sz w:val="24"/>
          <w:szCs w:val="24"/>
        </w:rPr>
        <w:t>Todas las comunicaciones que se generen en el ejercicio, deberán comenzar y culminar con la frase: “este es un mensaje simulado”. El objetivo es que se controle toda la probabilidad de confusión con situaciones reales.</w:t>
      </w:r>
    </w:p>
    <w:p w14:paraId="3196B7DD" w14:textId="6E663102" w:rsidR="008E0961" w:rsidRPr="00577B36" w:rsidRDefault="008E0961" w:rsidP="00F178A3">
      <w:pPr>
        <w:numPr>
          <w:ilvl w:val="0"/>
          <w:numId w:val="36"/>
        </w:numPr>
        <w:spacing w:after="0" w:line="240" w:lineRule="auto"/>
        <w:contextualSpacing/>
        <w:jc w:val="both"/>
        <w:rPr>
          <w:rFonts w:ascii="Arial" w:hAnsi="Arial" w:cs="Arial"/>
          <w:color w:val="000000" w:themeColor="text1"/>
          <w:sz w:val="24"/>
          <w:szCs w:val="24"/>
        </w:rPr>
      </w:pPr>
      <w:r w:rsidRPr="00577B36">
        <w:rPr>
          <w:rFonts w:ascii="Arial" w:hAnsi="Arial" w:cs="Arial"/>
          <w:color w:val="000000" w:themeColor="text1"/>
          <w:sz w:val="24"/>
          <w:szCs w:val="24"/>
        </w:rPr>
        <w:t xml:space="preserve">Todo ejercicio debe ser percibido como una actividad netamente técnica de entrenamiento, destinada a perfeccionar el Plan de Emergencia y Seguridad, en bien de una mejor y mayor protección y seguridad para todos los estamentos </w:t>
      </w:r>
      <w:r w:rsidR="00870581">
        <w:rPr>
          <w:rFonts w:ascii="Arial" w:hAnsi="Arial" w:cs="Arial"/>
          <w:color w:val="FF0000"/>
          <w:sz w:val="24"/>
          <w:szCs w:val="24"/>
        </w:rPr>
        <w:t>Liceo Reino de Dinamarca</w:t>
      </w:r>
      <w:r w:rsidRPr="00577B36">
        <w:rPr>
          <w:rFonts w:ascii="Arial" w:hAnsi="Arial" w:cs="Arial"/>
          <w:color w:val="000000" w:themeColor="text1"/>
          <w:sz w:val="24"/>
          <w:szCs w:val="24"/>
        </w:rPr>
        <w:t>.</w:t>
      </w:r>
    </w:p>
    <w:p w14:paraId="7E186256" w14:textId="77777777" w:rsidR="008E0961" w:rsidRDefault="008E0961" w:rsidP="00F178A3">
      <w:pPr>
        <w:numPr>
          <w:ilvl w:val="0"/>
          <w:numId w:val="36"/>
        </w:numPr>
        <w:spacing w:after="0" w:line="240" w:lineRule="auto"/>
        <w:contextualSpacing/>
        <w:jc w:val="both"/>
        <w:rPr>
          <w:rFonts w:ascii="Arial" w:hAnsi="Arial" w:cs="Arial"/>
          <w:color w:val="000000" w:themeColor="text1"/>
          <w:sz w:val="24"/>
          <w:szCs w:val="24"/>
        </w:rPr>
      </w:pPr>
      <w:r w:rsidRPr="00577B36">
        <w:rPr>
          <w:rFonts w:ascii="Arial" w:hAnsi="Arial" w:cs="Arial"/>
          <w:color w:val="000000" w:themeColor="text1"/>
          <w:sz w:val="24"/>
          <w:szCs w:val="24"/>
        </w:rPr>
        <w:t xml:space="preserve">Los ejercicios que programe el Comité de Seguridad Escolar para perfeccionar su Plan de Emergencia y Seguridad, debe ir siempre desde lo más </w:t>
      </w:r>
      <w:r w:rsidR="00577B36">
        <w:rPr>
          <w:rFonts w:ascii="Arial" w:hAnsi="Arial" w:cs="Arial"/>
          <w:color w:val="000000" w:themeColor="text1"/>
          <w:sz w:val="24"/>
          <w:szCs w:val="24"/>
        </w:rPr>
        <w:t>sencillo hacia lo más complejo</w:t>
      </w:r>
      <w:r w:rsidRPr="00577B36">
        <w:rPr>
          <w:rFonts w:ascii="Arial" w:hAnsi="Arial" w:cs="Arial"/>
          <w:color w:val="000000" w:themeColor="text1"/>
          <w:sz w:val="24"/>
          <w:szCs w:val="24"/>
        </w:rPr>
        <w:t>.</w:t>
      </w:r>
    </w:p>
    <w:p w14:paraId="08818145" w14:textId="77777777" w:rsidR="00577B36" w:rsidRDefault="00577B36" w:rsidP="00577B36">
      <w:pPr>
        <w:spacing w:after="0" w:line="240" w:lineRule="auto"/>
        <w:contextualSpacing/>
        <w:jc w:val="both"/>
        <w:rPr>
          <w:rFonts w:ascii="Arial" w:hAnsi="Arial" w:cs="Arial"/>
          <w:color w:val="000000" w:themeColor="text1"/>
          <w:sz w:val="24"/>
          <w:szCs w:val="24"/>
        </w:rPr>
      </w:pPr>
    </w:p>
    <w:p w14:paraId="6B48E9A3" w14:textId="77777777" w:rsidR="007105FD" w:rsidRDefault="007105FD" w:rsidP="00577B36">
      <w:pPr>
        <w:spacing w:after="0" w:line="240" w:lineRule="auto"/>
        <w:contextualSpacing/>
        <w:jc w:val="both"/>
        <w:rPr>
          <w:rFonts w:ascii="Arial" w:hAnsi="Arial" w:cs="Arial"/>
          <w:color w:val="000000" w:themeColor="text1"/>
          <w:sz w:val="24"/>
          <w:szCs w:val="24"/>
        </w:rPr>
      </w:pPr>
    </w:p>
    <w:p w14:paraId="67380D8B" w14:textId="77777777" w:rsidR="007105FD" w:rsidRDefault="007105FD" w:rsidP="00577B36">
      <w:pPr>
        <w:spacing w:after="0" w:line="240" w:lineRule="auto"/>
        <w:contextualSpacing/>
        <w:jc w:val="both"/>
        <w:rPr>
          <w:rFonts w:ascii="Arial" w:hAnsi="Arial" w:cs="Arial"/>
          <w:color w:val="000000" w:themeColor="text1"/>
          <w:sz w:val="24"/>
          <w:szCs w:val="24"/>
        </w:rPr>
      </w:pPr>
    </w:p>
    <w:p w14:paraId="6C6C8D19" w14:textId="77777777" w:rsidR="007105FD" w:rsidRDefault="007105FD" w:rsidP="00577B36">
      <w:pPr>
        <w:spacing w:after="0" w:line="240" w:lineRule="auto"/>
        <w:contextualSpacing/>
        <w:jc w:val="both"/>
        <w:rPr>
          <w:rFonts w:ascii="Arial" w:hAnsi="Arial" w:cs="Arial"/>
          <w:color w:val="000000" w:themeColor="text1"/>
          <w:sz w:val="24"/>
          <w:szCs w:val="24"/>
        </w:rPr>
      </w:pPr>
    </w:p>
    <w:p w14:paraId="1B6DDEBD" w14:textId="77777777" w:rsidR="007105FD" w:rsidRDefault="007105FD" w:rsidP="00577B36">
      <w:pPr>
        <w:spacing w:after="0" w:line="240" w:lineRule="auto"/>
        <w:contextualSpacing/>
        <w:jc w:val="both"/>
        <w:rPr>
          <w:rFonts w:ascii="Arial" w:hAnsi="Arial" w:cs="Arial"/>
          <w:color w:val="000000" w:themeColor="text1"/>
          <w:sz w:val="24"/>
          <w:szCs w:val="24"/>
        </w:rPr>
      </w:pPr>
    </w:p>
    <w:p w14:paraId="17F5419C" w14:textId="77777777" w:rsidR="007105FD" w:rsidRDefault="007105FD" w:rsidP="00577B36">
      <w:pPr>
        <w:spacing w:after="0" w:line="240" w:lineRule="auto"/>
        <w:contextualSpacing/>
        <w:jc w:val="both"/>
        <w:rPr>
          <w:rFonts w:ascii="Arial" w:hAnsi="Arial" w:cs="Arial"/>
          <w:color w:val="000000" w:themeColor="text1"/>
          <w:sz w:val="24"/>
          <w:szCs w:val="24"/>
        </w:rPr>
      </w:pPr>
    </w:p>
    <w:p w14:paraId="36E2B160" w14:textId="77777777" w:rsidR="008E0961" w:rsidRDefault="00577B36" w:rsidP="00577B36">
      <w:pPr>
        <w:pStyle w:val="Ttulo1"/>
      </w:pPr>
      <w:bookmarkStart w:id="152" w:name="_Toc164156612"/>
      <w:r>
        <w:t>Plano general del establecimiento</w:t>
      </w:r>
      <w:bookmarkEnd w:id="152"/>
    </w:p>
    <w:p w14:paraId="31BB7017" w14:textId="77777777" w:rsidR="00577B36" w:rsidRDefault="00577B36" w:rsidP="00577B36">
      <w:pPr>
        <w:rPr>
          <w:lang w:val="es-ES"/>
        </w:rPr>
      </w:pPr>
    </w:p>
    <w:p w14:paraId="7EC7EF61" w14:textId="27BC1826" w:rsidR="00577B36" w:rsidRPr="00577B36" w:rsidRDefault="00577B36" w:rsidP="00577B36">
      <w:pPr>
        <w:jc w:val="both"/>
        <w:rPr>
          <w:rFonts w:ascii="Arial" w:hAnsi="Arial" w:cs="Arial"/>
          <w:color w:val="000000" w:themeColor="text1"/>
        </w:rPr>
      </w:pPr>
      <w:r>
        <w:rPr>
          <w:rFonts w:ascii="Arial" w:hAnsi="Arial" w:cs="Arial"/>
          <w:color w:val="000000" w:themeColor="text1"/>
        </w:rPr>
        <w:t>El plano que se adjunta tiene por objetivo,</w:t>
      </w:r>
      <w:r w:rsidRPr="00577B36">
        <w:rPr>
          <w:rFonts w:ascii="Arial" w:hAnsi="Arial" w:cs="Arial"/>
          <w:color w:val="000000" w:themeColor="text1"/>
        </w:rPr>
        <w:t xml:space="preserve"> indicar las vías de evacuación, zonas de seguridad, ubicación de extintores, redes húmedas, salidas de emergencia, grifos,  con las que cuenta </w:t>
      </w:r>
      <w:r>
        <w:rPr>
          <w:rFonts w:ascii="Arial" w:hAnsi="Arial" w:cs="Arial"/>
          <w:color w:val="000000" w:themeColor="text1"/>
        </w:rPr>
        <w:t xml:space="preserve">el </w:t>
      </w:r>
      <w:r w:rsidR="00136449">
        <w:rPr>
          <w:rFonts w:ascii="Arial" w:hAnsi="Arial" w:cs="Arial"/>
          <w:color w:val="FF0000"/>
        </w:rPr>
        <w:t>Liceo Reino de Dinamarca</w:t>
      </w:r>
      <w:r w:rsidRPr="00577B36">
        <w:rPr>
          <w:rFonts w:ascii="Arial" w:hAnsi="Arial" w:cs="Arial"/>
          <w:color w:val="000000" w:themeColor="text1"/>
        </w:rPr>
        <w:t xml:space="preserve"> y por donde debieran llegar los sistemas de emergencia como son Bomberos, Ambulancia y Carabineros.</w:t>
      </w:r>
    </w:p>
    <w:p w14:paraId="573751F3" w14:textId="77777777" w:rsidR="00577B36" w:rsidRPr="00577B36" w:rsidRDefault="00577B36" w:rsidP="00577B36">
      <w:pPr>
        <w:rPr>
          <w:lang w:val="es-ES"/>
        </w:rPr>
      </w:pPr>
    </w:p>
    <w:p w14:paraId="004FBEE8" w14:textId="77777777" w:rsidR="008E0961" w:rsidRPr="008E0961" w:rsidRDefault="008E0961" w:rsidP="00577B36">
      <w:pPr>
        <w:pStyle w:val="Ttulo1"/>
        <w:numPr>
          <w:ilvl w:val="0"/>
          <w:numId w:val="0"/>
        </w:numPr>
        <w:ind w:left="284" w:hanging="284"/>
      </w:pPr>
    </w:p>
    <w:p w14:paraId="0E5B85C7" w14:textId="77777777" w:rsidR="00A63038" w:rsidRPr="00A63038" w:rsidRDefault="00A63038" w:rsidP="00A63038">
      <w:pPr>
        <w:rPr>
          <w:rFonts w:ascii="Arial" w:hAnsi="Arial" w:cs="Arial"/>
          <w:lang w:val="es-ES"/>
        </w:rPr>
      </w:pPr>
    </w:p>
    <w:p w14:paraId="3A28F54E" w14:textId="4D842877" w:rsidR="00D72F4E" w:rsidRPr="00D72F4E" w:rsidRDefault="009847B5" w:rsidP="00D72F4E">
      <w:pPr>
        <w:rPr>
          <w:lang w:val="es-ES"/>
        </w:rPr>
      </w:pPr>
      <w:r w:rsidRPr="009847B5">
        <w:rPr>
          <w:noProof/>
          <w:lang w:val="es-ES"/>
        </w:rPr>
        <w:lastRenderedPageBreak/>
        <w:drawing>
          <wp:inline distT="0" distB="0" distL="0" distR="0" wp14:anchorId="621144C8" wp14:editId="75C476EB">
            <wp:extent cx="6400800" cy="81464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8146415"/>
                    </a:xfrm>
                    <a:prstGeom prst="rect">
                      <a:avLst/>
                    </a:prstGeom>
                  </pic:spPr>
                </pic:pic>
              </a:graphicData>
            </a:graphic>
          </wp:inline>
        </w:drawing>
      </w:r>
    </w:p>
    <w:p w14:paraId="5E9809DA" w14:textId="49086F9D" w:rsidR="001043B7" w:rsidRPr="009F47AD" w:rsidRDefault="009847B5" w:rsidP="00D16FFC">
      <w:pPr>
        <w:rPr>
          <w:lang w:val="es-ES"/>
        </w:rPr>
      </w:pPr>
      <w:r w:rsidRPr="009847B5">
        <w:rPr>
          <w:noProof/>
          <w:lang w:val="es-ES"/>
        </w:rPr>
        <w:lastRenderedPageBreak/>
        <w:drawing>
          <wp:inline distT="0" distB="0" distL="0" distR="0" wp14:anchorId="1F98B325" wp14:editId="31C69A85">
            <wp:extent cx="6400800" cy="81464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8146415"/>
                    </a:xfrm>
                    <a:prstGeom prst="rect">
                      <a:avLst/>
                    </a:prstGeom>
                  </pic:spPr>
                </pic:pic>
              </a:graphicData>
            </a:graphic>
          </wp:inline>
        </w:drawing>
      </w:r>
    </w:p>
    <w:p w14:paraId="09BED19B" w14:textId="77777777" w:rsidR="00D16FFC" w:rsidRPr="00D16FFC" w:rsidRDefault="00D16FFC" w:rsidP="00D16FFC"/>
    <w:p w14:paraId="787BDFE0" w14:textId="77777777" w:rsidR="00577B36" w:rsidRDefault="00577B36" w:rsidP="00577B36">
      <w:pPr>
        <w:pStyle w:val="Ttulo1"/>
      </w:pPr>
      <w:bookmarkStart w:id="153" w:name="_Toc164156613"/>
      <w:r>
        <w:t>Anexos</w:t>
      </w:r>
      <w:bookmarkEnd w:id="153"/>
    </w:p>
    <w:p w14:paraId="434899E6" w14:textId="77777777" w:rsidR="00577B36" w:rsidRDefault="00577B36" w:rsidP="00577B36">
      <w:pPr>
        <w:rPr>
          <w:lang w:val="es-ES"/>
        </w:rPr>
      </w:pPr>
    </w:p>
    <w:tbl>
      <w:tblPr>
        <w:tblStyle w:val="Tablaconcuadrcula"/>
        <w:tblW w:w="0" w:type="auto"/>
        <w:tblLook w:val="04A0" w:firstRow="1" w:lastRow="0" w:firstColumn="1" w:lastColumn="0" w:noHBand="0" w:noVBand="1"/>
      </w:tblPr>
      <w:tblGrid>
        <w:gridCol w:w="4106"/>
        <w:gridCol w:w="2787"/>
        <w:gridCol w:w="3177"/>
      </w:tblGrid>
      <w:tr w:rsidR="00577B36" w14:paraId="137B970F" w14:textId="77777777" w:rsidTr="00B94072">
        <w:trPr>
          <w:trHeight w:val="639"/>
        </w:trPr>
        <w:tc>
          <w:tcPr>
            <w:tcW w:w="10070" w:type="dxa"/>
            <w:gridSpan w:val="3"/>
            <w:shd w:val="clear" w:color="auto" w:fill="92D050"/>
            <w:vAlign w:val="center"/>
          </w:tcPr>
          <w:p w14:paraId="5344DA68" w14:textId="77777777" w:rsidR="00577B36" w:rsidRPr="00577B36" w:rsidRDefault="00577B36" w:rsidP="00577B36">
            <w:pPr>
              <w:jc w:val="center"/>
              <w:rPr>
                <w:b/>
                <w:lang w:val="es-ES"/>
              </w:rPr>
            </w:pPr>
            <w:r w:rsidRPr="00577B36">
              <w:rPr>
                <w:b/>
                <w:lang w:val="es-ES"/>
              </w:rPr>
              <w:t>IDENTIFICACION DE LAS REDES DE APOYO</w:t>
            </w:r>
          </w:p>
        </w:tc>
      </w:tr>
      <w:tr w:rsidR="00577B36" w14:paraId="0B139B7B" w14:textId="77777777" w:rsidTr="00B94072">
        <w:trPr>
          <w:trHeight w:val="421"/>
        </w:trPr>
        <w:tc>
          <w:tcPr>
            <w:tcW w:w="4106" w:type="dxa"/>
            <w:shd w:val="clear" w:color="auto" w:fill="92D050"/>
            <w:vAlign w:val="center"/>
          </w:tcPr>
          <w:p w14:paraId="075ED4AC" w14:textId="77777777" w:rsidR="00577B36" w:rsidRPr="00B94072" w:rsidRDefault="00B94072" w:rsidP="00B94072">
            <w:pPr>
              <w:jc w:val="center"/>
              <w:rPr>
                <w:b/>
                <w:lang w:val="es-ES"/>
              </w:rPr>
            </w:pPr>
            <w:r w:rsidRPr="00B94072">
              <w:rPr>
                <w:b/>
                <w:lang w:val="es-ES"/>
              </w:rPr>
              <w:t>Institución</w:t>
            </w:r>
          </w:p>
        </w:tc>
        <w:tc>
          <w:tcPr>
            <w:tcW w:w="2787" w:type="dxa"/>
            <w:shd w:val="clear" w:color="auto" w:fill="92D050"/>
            <w:vAlign w:val="center"/>
          </w:tcPr>
          <w:p w14:paraId="5C118321" w14:textId="77777777" w:rsidR="00577B36" w:rsidRPr="00B94072" w:rsidRDefault="00B94072" w:rsidP="00B94072">
            <w:pPr>
              <w:jc w:val="center"/>
              <w:rPr>
                <w:b/>
                <w:lang w:val="es-ES"/>
              </w:rPr>
            </w:pPr>
            <w:r w:rsidRPr="00B94072">
              <w:rPr>
                <w:b/>
                <w:lang w:val="es-ES"/>
              </w:rPr>
              <w:t>Dirección</w:t>
            </w:r>
          </w:p>
        </w:tc>
        <w:tc>
          <w:tcPr>
            <w:tcW w:w="3177" w:type="dxa"/>
            <w:shd w:val="clear" w:color="auto" w:fill="92D050"/>
            <w:vAlign w:val="center"/>
          </w:tcPr>
          <w:p w14:paraId="26E06F1E" w14:textId="77777777" w:rsidR="00577B36" w:rsidRPr="00B94072" w:rsidRDefault="00B94072" w:rsidP="00B94072">
            <w:pPr>
              <w:jc w:val="center"/>
              <w:rPr>
                <w:b/>
                <w:lang w:val="es-ES"/>
              </w:rPr>
            </w:pPr>
            <w:r w:rsidRPr="00B94072">
              <w:rPr>
                <w:b/>
                <w:lang w:val="es-ES"/>
              </w:rPr>
              <w:t>Teléfono</w:t>
            </w:r>
          </w:p>
        </w:tc>
      </w:tr>
      <w:tr w:rsidR="00B94072" w14:paraId="0545FFEE" w14:textId="77777777" w:rsidTr="00B94072">
        <w:trPr>
          <w:trHeight w:val="567"/>
        </w:trPr>
        <w:tc>
          <w:tcPr>
            <w:tcW w:w="4106" w:type="dxa"/>
            <w:vAlign w:val="center"/>
          </w:tcPr>
          <w:p w14:paraId="0A407F66" w14:textId="77777777" w:rsidR="00B94072" w:rsidRPr="00EC4F7F" w:rsidRDefault="00B94072" w:rsidP="00B94072">
            <w:pPr>
              <w:rPr>
                <w:rFonts w:cs="Arial"/>
                <w:b/>
                <w:bCs/>
                <w:sz w:val="24"/>
                <w:szCs w:val="24"/>
              </w:rPr>
            </w:pPr>
            <w:r w:rsidRPr="00EC4F7F">
              <w:rPr>
                <w:rFonts w:cs="Arial"/>
                <w:b/>
                <w:bCs/>
                <w:sz w:val="24"/>
                <w:szCs w:val="24"/>
              </w:rPr>
              <w:t>Ambulancia</w:t>
            </w:r>
          </w:p>
        </w:tc>
        <w:tc>
          <w:tcPr>
            <w:tcW w:w="2787" w:type="dxa"/>
            <w:vAlign w:val="center"/>
          </w:tcPr>
          <w:p w14:paraId="67642AFE" w14:textId="4F62BF66" w:rsidR="00B94072" w:rsidRPr="00C7696E" w:rsidRDefault="00465755" w:rsidP="00C7696E">
            <w:pPr>
              <w:tabs>
                <w:tab w:val="left" w:pos="1055"/>
              </w:tabs>
              <w:jc w:val="center"/>
              <w:rPr>
                <w:rFonts w:ascii="Arial" w:hAnsi="Arial" w:cs="Arial"/>
                <w:sz w:val="20"/>
                <w:szCs w:val="20"/>
              </w:rPr>
            </w:pPr>
            <w:r>
              <w:rPr>
                <w:rFonts w:ascii="Arial" w:hAnsi="Arial" w:cs="Arial"/>
                <w:sz w:val="20"/>
                <w:szCs w:val="20"/>
              </w:rPr>
              <w:t>El Olimpo 2341 - Maipú</w:t>
            </w:r>
          </w:p>
        </w:tc>
        <w:tc>
          <w:tcPr>
            <w:tcW w:w="3177" w:type="dxa"/>
            <w:vAlign w:val="center"/>
          </w:tcPr>
          <w:p w14:paraId="08D2424C" w14:textId="76FDB902" w:rsidR="00B94072" w:rsidRPr="00C7696E" w:rsidRDefault="00465755" w:rsidP="00C7696E">
            <w:pPr>
              <w:jc w:val="center"/>
              <w:rPr>
                <w:rFonts w:ascii="Arial" w:hAnsi="Arial" w:cs="Arial"/>
                <w:sz w:val="20"/>
                <w:szCs w:val="20"/>
              </w:rPr>
            </w:pPr>
            <w:r>
              <w:rPr>
                <w:rFonts w:ascii="Arial" w:hAnsi="Arial" w:cs="Arial"/>
                <w:sz w:val="20"/>
                <w:szCs w:val="20"/>
              </w:rPr>
              <w:t>600360777</w:t>
            </w:r>
          </w:p>
        </w:tc>
      </w:tr>
      <w:tr w:rsidR="00B94072" w14:paraId="6F477428" w14:textId="77777777" w:rsidTr="00C7696E">
        <w:trPr>
          <w:trHeight w:val="567"/>
        </w:trPr>
        <w:tc>
          <w:tcPr>
            <w:tcW w:w="4106" w:type="dxa"/>
            <w:vAlign w:val="center"/>
          </w:tcPr>
          <w:p w14:paraId="69780847" w14:textId="77777777" w:rsidR="00B94072" w:rsidRPr="00EC4F7F" w:rsidRDefault="00B94072" w:rsidP="00B94072">
            <w:pPr>
              <w:rPr>
                <w:rFonts w:cs="Arial"/>
                <w:b/>
                <w:bCs/>
                <w:sz w:val="24"/>
                <w:szCs w:val="24"/>
              </w:rPr>
            </w:pPr>
            <w:r>
              <w:rPr>
                <w:rFonts w:cs="Arial"/>
                <w:b/>
                <w:bCs/>
                <w:sz w:val="24"/>
                <w:szCs w:val="24"/>
              </w:rPr>
              <w:t>Carabineros de Chile</w:t>
            </w:r>
          </w:p>
        </w:tc>
        <w:tc>
          <w:tcPr>
            <w:tcW w:w="2787" w:type="dxa"/>
            <w:vAlign w:val="center"/>
          </w:tcPr>
          <w:p w14:paraId="3CE27C30" w14:textId="54DF3C38" w:rsidR="00B94072" w:rsidRPr="00C7696E" w:rsidRDefault="00465755" w:rsidP="00C7696E">
            <w:pPr>
              <w:jc w:val="center"/>
              <w:rPr>
                <w:rFonts w:ascii="Arial" w:hAnsi="Arial" w:cs="Arial"/>
                <w:sz w:val="20"/>
                <w:szCs w:val="20"/>
              </w:rPr>
            </w:pPr>
            <w:r>
              <w:rPr>
                <w:rFonts w:ascii="Arial" w:hAnsi="Arial" w:cs="Arial"/>
                <w:sz w:val="20"/>
                <w:szCs w:val="20"/>
              </w:rPr>
              <w:t xml:space="preserve">Avda. Cuatro </w:t>
            </w:r>
          </w:p>
        </w:tc>
        <w:tc>
          <w:tcPr>
            <w:tcW w:w="3177" w:type="dxa"/>
            <w:vAlign w:val="center"/>
          </w:tcPr>
          <w:p w14:paraId="57C30298" w14:textId="0BA87E37" w:rsidR="00B94072" w:rsidRPr="00C7696E" w:rsidRDefault="00465755" w:rsidP="00C7696E">
            <w:pPr>
              <w:jc w:val="center"/>
              <w:rPr>
                <w:rFonts w:ascii="Arial" w:hAnsi="Arial" w:cs="Arial"/>
                <w:sz w:val="20"/>
                <w:szCs w:val="20"/>
              </w:rPr>
            </w:pPr>
            <w:r>
              <w:rPr>
                <w:rFonts w:ascii="Arial" w:hAnsi="Arial" w:cs="Arial"/>
                <w:sz w:val="20"/>
                <w:szCs w:val="20"/>
              </w:rPr>
              <w:t>229224630</w:t>
            </w:r>
          </w:p>
        </w:tc>
      </w:tr>
      <w:tr w:rsidR="00B94072" w14:paraId="1B58ED73" w14:textId="77777777" w:rsidTr="00C7696E">
        <w:trPr>
          <w:trHeight w:val="567"/>
        </w:trPr>
        <w:tc>
          <w:tcPr>
            <w:tcW w:w="4106" w:type="dxa"/>
            <w:vAlign w:val="center"/>
          </w:tcPr>
          <w:p w14:paraId="234014CD" w14:textId="77777777" w:rsidR="00B94072" w:rsidRPr="00EC4F7F" w:rsidRDefault="00B94072" w:rsidP="00B94072">
            <w:pPr>
              <w:rPr>
                <w:rFonts w:cs="Arial"/>
                <w:b/>
                <w:bCs/>
                <w:sz w:val="24"/>
                <w:szCs w:val="24"/>
              </w:rPr>
            </w:pPr>
            <w:r>
              <w:rPr>
                <w:rFonts w:cs="Arial"/>
                <w:b/>
                <w:bCs/>
                <w:sz w:val="24"/>
                <w:szCs w:val="24"/>
              </w:rPr>
              <w:t>Plan cuadrante de Carabineros</w:t>
            </w:r>
          </w:p>
        </w:tc>
        <w:tc>
          <w:tcPr>
            <w:tcW w:w="2787" w:type="dxa"/>
            <w:vAlign w:val="center"/>
          </w:tcPr>
          <w:p w14:paraId="6C6AB019" w14:textId="0EF82526" w:rsidR="00B94072" w:rsidRPr="00C7696E" w:rsidRDefault="00465755" w:rsidP="00C7696E">
            <w:pPr>
              <w:jc w:val="center"/>
              <w:rPr>
                <w:rFonts w:ascii="Arial" w:hAnsi="Arial" w:cs="Arial"/>
                <w:sz w:val="20"/>
                <w:szCs w:val="20"/>
              </w:rPr>
            </w:pPr>
            <w:r>
              <w:rPr>
                <w:rFonts w:ascii="Arial" w:hAnsi="Arial" w:cs="Arial"/>
                <w:sz w:val="20"/>
                <w:szCs w:val="20"/>
              </w:rPr>
              <w:t>Avda. Cuatro Poniente 2020</w:t>
            </w:r>
          </w:p>
        </w:tc>
        <w:tc>
          <w:tcPr>
            <w:tcW w:w="3177" w:type="dxa"/>
            <w:vAlign w:val="center"/>
          </w:tcPr>
          <w:p w14:paraId="53F28EB1" w14:textId="53B7CAC4" w:rsidR="00B94072" w:rsidRPr="00C7696E" w:rsidRDefault="00465755" w:rsidP="00C7696E">
            <w:pPr>
              <w:jc w:val="center"/>
              <w:rPr>
                <w:rFonts w:ascii="Arial" w:hAnsi="Arial" w:cs="Arial"/>
                <w:sz w:val="20"/>
                <w:szCs w:val="20"/>
              </w:rPr>
            </w:pPr>
            <w:r>
              <w:rPr>
                <w:rFonts w:ascii="Arial" w:hAnsi="Arial" w:cs="Arial"/>
                <w:sz w:val="20"/>
                <w:szCs w:val="20"/>
              </w:rPr>
              <w:t>229224630</w:t>
            </w:r>
          </w:p>
        </w:tc>
      </w:tr>
      <w:tr w:rsidR="00B94072" w14:paraId="259BF343" w14:textId="77777777" w:rsidTr="00B94072">
        <w:tc>
          <w:tcPr>
            <w:tcW w:w="4106" w:type="dxa"/>
            <w:vAlign w:val="center"/>
          </w:tcPr>
          <w:p w14:paraId="3D9A23C1" w14:textId="77777777" w:rsidR="00B94072" w:rsidRPr="00EC4F7F" w:rsidRDefault="00B94072" w:rsidP="00B94072">
            <w:pPr>
              <w:rPr>
                <w:rFonts w:cs="Arial"/>
                <w:b/>
                <w:bCs/>
                <w:sz w:val="24"/>
                <w:szCs w:val="24"/>
              </w:rPr>
            </w:pPr>
            <w:r>
              <w:rPr>
                <w:rFonts w:cs="Arial"/>
                <w:b/>
                <w:bCs/>
                <w:sz w:val="24"/>
                <w:szCs w:val="24"/>
              </w:rPr>
              <w:t>Bomberos</w:t>
            </w:r>
          </w:p>
          <w:p w14:paraId="5D5A67D2" w14:textId="77777777" w:rsidR="00B94072" w:rsidRPr="00EC4F7F" w:rsidRDefault="00B94072" w:rsidP="00B94072">
            <w:pPr>
              <w:rPr>
                <w:rFonts w:cs="Arial"/>
                <w:b/>
                <w:bCs/>
                <w:sz w:val="24"/>
                <w:szCs w:val="24"/>
              </w:rPr>
            </w:pPr>
          </w:p>
        </w:tc>
        <w:tc>
          <w:tcPr>
            <w:tcW w:w="2787" w:type="dxa"/>
            <w:vAlign w:val="center"/>
          </w:tcPr>
          <w:p w14:paraId="704DD2C8" w14:textId="5C9F777D" w:rsidR="00B94072" w:rsidRPr="00C7696E" w:rsidRDefault="00465755" w:rsidP="00C7696E">
            <w:pPr>
              <w:tabs>
                <w:tab w:val="left" w:pos="2129"/>
              </w:tabs>
              <w:jc w:val="center"/>
              <w:rPr>
                <w:rFonts w:ascii="Arial" w:hAnsi="Arial" w:cs="Arial"/>
                <w:sz w:val="20"/>
                <w:szCs w:val="20"/>
              </w:rPr>
            </w:pPr>
            <w:r>
              <w:rPr>
                <w:rFonts w:ascii="Arial" w:hAnsi="Arial" w:cs="Arial"/>
                <w:sz w:val="20"/>
                <w:szCs w:val="20"/>
              </w:rPr>
              <w:t>5 de Abril</w:t>
            </w:r>
          </w:p>
        </w:tc>
        <w:tc>
          <w:tcPr>
            <w:tcW w:w="3177" w:type="dxa"/>
            <w:vAlign w:val="center"/>
          </w:tcPr>
          <w:p w14:paraId="749C2748" w14:textId="0F59AA6B" w:rsidR="00B94072" w:rsidRPr="00C7696E" w:rsidRDefault="00465755" w:rsidP="00C7696E">
            <w:pPr>
              <w:jc w:val="center"/>
              <w:rPr>
                <w:rFonts w:ascii="Arial" w:hAnsi="Arial" w:cs="Arial"/>
                <w:sz w:val="20"/>
                <w:szCs w:val="20"/>
              </w:rPr>
            </w:pPr>
            <w:r>
              <w:rPr>
                <w:rFonts w:ascii="Arial" w:hAnsi="Arial" w:cs="Arial"/>
                <w:sz w:val="20"/>
                <w:szCs w:val="20"/>
              </w:rPr>
              <w:t>132-22514998</w:t>
            </w:r>
          </w:p>
        </w:tc>
      </w:tr>
      <w:tr w:rsidR="00B94072" w14:paraId="579A246B" w14:textId="77777777" w:rsidTr="00B94072">
        <w:trPr>
          <w:trHeight w:val="567"/>
        </w:trPr>
        <w:tc>
          <w:tcPr>
            <w:tcW w:w="4106" w:type="dxa"/>
            <w:vAlign w:val="center"/>
          </w:tcPr>
          <w:p w14:paraId="6AD01FCA" w14:textId="77777777" w:rsidR="00B94072" w:rsidRPr="00EC4F7F" w:rsidRDefault="00B94072" w:rsidP="00B94072">
            <w:pPr>
              <w:rPr>
                <w:rFonts w:cs="Arial"/>
                <w:b/>
                <w:bCs/>
                <w:sz w:val="24"/>
                <w:szCs w:val="24"/>
              </w:rPr>
            </w:pPr>
            <w:r>
              <w:rPr>
                <w:rFonts w:cs="Arial"/>
                <w:b/>
                <w:bCs/>
                <w:sz w:val="24"/>
                <w:szCs w:val="24"/>
              </w:rPr>
              <w:t>PDI</w:t>
            </w:r>
          </w:p>
        </w:tc>
        <w:tc>
          <w:tcPr>
            <w:tcW w:w="2787" w:type="dxa"/>
            <w:vAlign w:val="center"/>
          </w:tcPr>
          <w:p w14:paraId="4D60690A" w14:textId="7B161748" w:rsidR="00B94072" w:rsidRPr="00C7696E" w:rsidRDefault="00465755" w:rsidP="00C7696E">
            <w:pPr>
              <w:jc w:val="center"/>
              <w:rPr>
                <w:rFonts w:ascii="Arial" w:hAnsi="Arial" w:cs="Arial"/>
                <w:sz w:val="20"/>
                <w:szCs w:val="20"/>
              </w:rPr>
            </w:pPr>
            <w:r>
              <w:rPr>
                <w:rFonts w:ascii="Arial" w:hAnsi="Arial" w:cs="Arial"/>
                <w:sz w:val="20"/>
                <w:szCs w:val="20"/>
              </w:rPr>
              <w:t>Monumento 2315 - Maipú</w:t>
            </w:r>
          </w:p>
        </w:tc>
        <w:tc>
          <w:tcPr>
            <w:tcW w:w="3177" w:type="dxa"/>
            <w:vAlign w:val="center"/>
          </w:tcPr>
          <w:p w14:paraId="06AA8AC4" w14:textId="2A6C772F" w:rsidR="00B94072" w:rsidRPr="00C7696E" w:rsidRDefault="00465755" w:rsidP="00C7696E">
            <w:pPr>
              <w:jc w:val="center"/>
              <w:rPr>
                <w:rFonts w:ascii="Arial" w:hAnsi="Arial" w:cs="Arial"/>
                <w:sz w:val="20"/>
                <w:szCs w:val="20"/>
              </w:rPr>
            </w:pPr>
            <w:r>
              <w:rPr>
                <w:rFonts w:ascii="Arial" w:hAnsi="Arial" w:cs="Arial"/>
                <w:sz w:val="20"/>
                <w:szCs w:val="20"/>
              </w:rPr>
              <w:t>134-23280781</w:t>
            </w:r>
          </w:p>
        </w:tc>
      </w:tr>
      <w:tr w:rsidR="00B94072" w14:paraId="4ED4C3AE" w14:textId="77777777" w:rsidTr="00B94072">
        <w:trPr>
          <w:trHeight w:val="567"/>
        </w:trPr>
        <w:tc>
          <w:tcPr>
            <w:tcW w:w="4106" w:type="dxa"/>
            <w:vAlign w:val="center"/>
          </w:tcPr>
          <w:p w14:paraId="4F7404F2" w14:textId="77777777" w:rsidR="00B94072" w:rsidRPr="00EC4F7F" w:rsidRDefault="00B94072" w:rsidP="00B94072">
            <w:pPr>
              <w:rPr>
                <w:rFonts w:cs="Arial"/>
                <w:b/>
                <w:bCs/>
                <w:sz w:val="24"/>
                <w:szCs w:val="24"/>
              </w:rPr>
            </w:pPr>
            <w:r>
              <w:rPr>
                <w:rFonts w:cs="Arial"/>
                <w:b/>
                <w:bCs/>
                <w:sz w:val="24"/>
                <w:szCs w:val="24"/>
              </w:rPr>
              <w:t>Fono familia</w:t>
            </w:r>
          </w:p>
        </w:tc>
        <w:tc>
          <w:tcPr>
            <w:tcW w:w="2787" w:type="dxa"/>
            <w:vAlign w:val="center"/>
          </w:tcPr>
          <w:p w14:paraId="30EE9D38" w14:textId="77777777" w:rsidR="00B94072" w:rsidRPr="00C7696E" w:rsidRDefault="00B94072" w:rsidP="00C7696E">
            <w:pPr>
              <w:tabs>
                <w:tab w:val="left" w:pos="1014"/>
              </w:tabs>
              <w:jc w:val="center"/>
              <w:rPr>
                <w:rFonts w:ascii="Arial" w:hAnsi="Arial" w:cs="Arial"/>
                <w:sz w:val="20"/>
                <w:szCs w:val="20"/>
              </w:rPr>
            </w:pPr>
          </w:p>
        </w:tc>
        <w:tc>
          <w:tcPr>
            <w:tcW w:w="3177" w:type="dxa"/>
            <w:vAlign w:val="center"/>
          </w:tcPr>
          <w:p w14:paraId="4D1236FF" w14:textId="61A0A4B1" w:rsidR="00B94072" w:rsidRPr="00C7696E" w:rsidRDefault="00465755" w:rsidP="00C7696E">
            <w:pPr>
              <w:jc w:val="center"/>
              <w:rPr>
                <w:rFonts w:ascii="Arial" w:hAnsi="Arial" w:cs="Arial"/>
                <w:sz w:val="20"/>
                <w:szCs w:val="20"/>
              </w:rPr>
            </w:pPr>
            <w:r>
              <w:rPr>
                <w:rFonts w:ascii="Arial" w:hAnsi="Arial" w:cs="Arial"/>
                <w:sz w:val="20"/>
                <w:szCs w:val="20"/>
              </w:rPr>
              <w:t>149</w:t>
            </w:r>
          </w:p>
        </w:tc>
      </w:tr>
      <w:tr w:rsidR="00B94072" w14:paraId="5E37EBB9" w14:textId="77777777" w:rsidTr="00B94072">
        <w:trPr>
          <w:trHeight w:val="567"/>
        </w:trPr>
        <w:tc>
          <w:tcPr>
            <w:tcW w:w="4106" w:type="dxa"/>
            <w:vAlign w:val="center"/>
          </w:tcPr>
          <w:p w14:paraId="5363CB64" w14:textId="77777777" w:rsidR="00B94072" w:rsidRPr="00EC4F7F" w:rsidRDefault="00B94072" w:rsidP="00B94072">
            <w:pPr>
              <w:rPr>
                <w:rFonts w:cs="Arial"/>
                <w:b/>
                <w:bCs/>
                <w:sz w:val="24"/>
                <w:szCs w:val="24"/>
              </w:rPr>
            </w:pPr>
            <w:r w:rsidRPr="00EC4F7F">
              <w:rPr>
                <w:rFonts w:cs="Arial"/>
                <w:b/>
                <w:bCs/>
                <w:sz w:val="24"/>
                <w:szCs w:val="24"/>
              </w:rPr>
              <w:t>Seguridad Ciudadana</w:t>
            </w:r>
          </w:p>
        </w:tc>
        <w:tc>
          <w:tcPr>
            <w:tcW w:w="2787" w:type="dxa"/>
            <w:vAlign w:val="center"/>
          </w:tcPr>
          <w:p w14:paraId="367EABB9" w14:textId="57831A2A" w:rsidR="00B94072" w:rsidRPr="00C7696E" w:rsidRDefault="00465755" w:rsidP="00C7696E">
            <w:pPr>
              <w:jc w:val="center"/>
              <w:rPr>
                <w:rFonts w:ascii="Arial" w:hAnsi="Arial" w:cs="Arial"/>
                <w:sz w:val="20"/>
                <w:szCs w:val="20"/>
              </w:rPr>
            </w:pPr>
            <w:r>
              <w:rPr>
                <w:rFonts w:ascii="Arial" w:hAnsi="Arial" w:cs="Arial"/>
                <w:sz w:val="20"/>
                <w:szCs w:val="20"/>
              </w:rPr>
              <w:t>Primera Transversal 1940- Maipú</w:t>
            </w:r>
          </w:p>
        </w:tc>
        <w:tc>
          <w:tcPr>
            <w:tcW w:w="3177" w:type="dxa"/>
            <w:vAlign w:val="center"/>
          </w:tcPr>
          <w:p w14:paraId="348E9D5E" w14:textId="753042E4" w:rsidR="00B94072" w:rsidRPr="00C7696E" w:rsidRDefault="00465755" w:rsidP="00C7696E">
            <w:pPr>
              <w:jc w:val="center"/>
              <w:rPr>
                <w:rFonts w:ascii="Arial" w:hAnsi="Arial" w:cs="Arial"/>
                <w:sz w:val="20"/>
                <w:szCs w:val="20"/>
              </w:rPr>
            </w:pPr>
            <w:r>
              <w:rPr>
                <w:rFonts w:ascii="Arial" w:hAnsi="Arial" w:cs="Arial"/>
                <w:sz w:val="20"/>
                <w:szCs w:val="20"/>
              </w:rPr>
              <w:t>800800450 - 26774812</w:t>
            </w:r>
          </w:p>
        </w:tc>
      </w:tr>
      <w:tr w:rsidR="00B94072" w14:paraId="521F77F0" w14:textId="77777777" w:rsidTr="00B94072">
        <w:tc>
          <w:tcPr>
            <w:tcW w:w="4106" w:type="dxa"/>
            <w:vAlign w:val="center"/>
          </w:tcPr>
          <w:p w14:paraId="225B0A7A" w14:textId="77777777" w:rsidR="00B94072" w:rsidRPr="00EC4F7F" w:rsidRDefault="00B94072" w:rsidP="00B94072">
            <w:pPr>
              <w:rPr>
                <w:rFonts w:cs="Arial"/>
                <w:b/>
                <w:bCs/>
                <w:sz w:val="24"/>
                <w:szCs w:val="24"/>
              </w:rPr>
            </w:pPr>
            <w:r>
              <w:rPr>
                <w:rFonts w:cs="Arial"/>
                <w:b/>
                <w:bCs/>
                <w:sz w:val="24"/>
                <w:szCs w:val="24"/>
              </w:rPr>
              <w:t>Municipalidad de Maipú (central de alerta)</w:t>
            </w:r>
          </w:p>
        </w:tc>
        <w:tc>
          <w:tcPr>
            <w:tcW w:w="2787" w:type="dxa"/>
            <w:vAlign w:val="center"/>
          </w:tcPr>
          <w:p w14:paraId="19AD9DE0" w14:textId="358C3BC3" w:rsidR="00B94072" w:rsidRPr="00C7696E" w:rsidRDefault="00465755" w:rsidP="00C7696E">
            <w:pPr>
              <w:jc w:val="center"/>
              <w:rPr>
                <w:rFonts w:ascii="Arial" w:hAnsi="Arial" w:cs="Arial"/>
                <w:sz w:val="20"/>
                <w:szCs w:val="20"/>
              </w:rPr>
            </w:pPr>
            <w:r>
              <w:rPr>
                <w:rFonts w:ascii="Arial" w:hAnsi="Arial" w:cs="Arial"/>
                <w:sz w:val="20"/>
                <w:szCs w:val="20"/>
              </w:rPr>
              <w:t>Primera Transversal 1940</w:t>
            </w:r>
          </w:p>
        </w:tc>
        <w:tc>
          <w:tcPr>
            <w:tcW w:w="3177" w:type="dxa"/>
            <w:vAlign w:val="center"/>
          </w:tcPr>
          <w:p w14:paraId="348E4CA7" w14:textId="7FF6EFEA" w:rsidR="00B94072" w:rsidRPr="00C7696E" w:rsidRDefault="00465755" w:rsidP="00C7696E">
            <w:pPr>
              <w:jc w:val="center"/>
              <w:rPr>
                <w:rFonts w:ascii="Arial" w:hAnsi="Arial" w:cs="Arial"/>
                <w:sz w:val="20"/>
                <w:szCs w:val="20"/>
              </w:rPr>
            </w:pPr>
            <w:r>
              <w:rPr>
                <w:rFonts w:ascii="Arial" w:hAnsi="Arial" w:cs="Arial"/>
                <w:sz w:val="20"/>
                <w:szCs w:val="20"/>
              </w:rPr>
              <w:t>226774812</w:t>
            </w:r>
          </w:p>
        </w:tc>
      </w:tr>
      <w:tr w:rsidR="00B94072" w14:paraId="440DF152" w14:textId="77777777" w:rsidTr="00B94072">
        <w:trPr>
          <w:trHeight w:val="567"/>
        </w:trPr>
        <w:tc>
          <w:tcPr>
            <w:tcW w:w="4106" w:type="dxa"/>
            <w:vAlign w:val="center"/>
          </w:tcPr>
          <w:p w14:paraId="1C4900CA" w14:textId="77777777" w:rsidR="00B94072" w:rsidRPr="00EC4F7F" w:rsidRDefault="00B94072" w:rsidP="00B94072">
            <w:pPr>
              <w:jc w:val="both"/>
              <w:rPr>
                <w:rFonts w:cs="Arial"/>
                <w:b/>
                <w:bCs/>
                <w:sz w:val="24"/>
                <w:szCs w:val="24"/>
              </w:rPr>
            </w:pPr>
            <w:r>
              <w:rPr>
                <w:rFonts w:cs="Arial"/>
                <w:b/>
                <w:bCs/>
                <w:sz w:val="24"/>
                <w:szCs w:val="24"/>
              </w:rPr>
              <w:t>Enel</w:t>
            </w:r>
          </w:p>
        </w:tc>
        <w:tc>
          <w:tcPr>
            <w:tcW w:w="2787" w:type="dxa"/>
            <w:vAlign w:val="center"/>
          </w:tcPr>
          <w:p w14:paraId="37B00D9D" w14:textId="6E9DCF41" w:rsidR="00B94072" w:rsidRPr="00C7696E" w:rsidRDefault="00465755" w:rsidP="00C7696E">
            <w:pPr>
              <w:jc w:val="center"/>
              <w:rPr>
                <w:rFonts w:ascii="Arial" w:hAnsi="Arial" w:cs="Arial"/>
                <w:sz w:val="20"/>
                <w:szCs w:val="20"/>
              </w:rPr>
            </w:pPr>
            <w:r>
              <w:rPr>
                <w:rFonts w:ascii="Arial" w:hAnsi="Arial" w:cs="Arial"/>
                <w:sz w:val="20"/>
                <w:szCs w:val="20"/>
              </w:rPr>
              <w:t>Avda. Pajaritos 1781 - Maipú</w:t>
            </w:r>
          </w:p>
        </w:tc>
        <w:tc>
          <w:tcPr>
            <w:tcW w:w="3177" w:type="dxa"/>
            <w:vAlign w:val="center"/>
          </w:tcPr>
          <w:p w14:paraId="78071DC4" w14:textId="644DD29F" w:rsidR="00B94072" w:rsidRPr="00C7696E" w:rsidRDefault="00465755" w:rsidP="00C7696E">
            <w:pPr>
              <w:jc w:val="center"/>
              <w:rPr>
                <w:rFonts w:ascii="Arial" w:hAnsi="Arial" w:cs="Arial"/>
                <w:sz w:val="20"/>
                <w:szCs w:val="20"/>
              </w:rPr>
            </w:pPr>
            <w:r>
              <w:rPr>
                <w:rFonts w:ascii="Arial" w:hAnsi="Arial" w:cs="Arial"/>
                <w:sz w:val="20"/>
                <w:szCs w:val="20"/>
              </w:rPr>
              <w:t>6006960000</w:t>
            </w:r>
          </w:p>
        </w:tc>
      </w:tr>
      <w:tr w:rsidR="00B94072" w14:paraId="648DA0EB" w14:textId="77777777" w:rsidTr="00B94072">
        <w:trPr>
          <w:trHeight w:val="567"/>
        </w:trPr>
        <w:tc>
          <w:tcPr>
            <w:tcW w:w="4106" w:type="dxa"/>
            <w:vAlign w:val="center"/>
          </w:tcPr>
          <w:p w14:paraId="65EFC036" w14:textId="77777777" w:rsidR="00B94072" w:rsidRPr="00EC4F7F" w:rsidRDefault="00B94072" w:rsidP="00B94072">
            <w:pPr>
              <w:rPr>
                <w:rFonts w:cs="Arial"/>
                <w:b/>
                <w:bCs/>
                <w:sz w:val="24"/>
                <w:szCs w:val="24"/>
              </w:rPr>
            </w:pPr>
            <w:r>
              <w:rPr>
                <w:rFonts w:cs="Arial"/>
                <w:b/>
                <w:bCs/>
                <w:sz w:val="24"/>
                <w:szCs w:val="24"/>
              </w:rPr>
              <w:t>Smapa</w:t>
            </w:r>
          </w:p>
        </w:tc>
        <w:tc>
          <w:tcPr>
            <w:tcW w:w="2787" w:type="dxa"/>
            <w:vAlign w:val="center"/>
          </w:tcPr>
          <w:p w14:paraId="39ADC743" w14:textId="0101F6AA" w:rsidR="00B94072" w:rsidRPr="00C7696E" w:rsidRDefault="00465755" w:rsidP="00C7696E">
            <w:pPr>
              <w:tabs>
                <w:tab w:val="left" w:pos="1903"/>
              </w:tabs>
              <w:jc w:val="center"/>
              <w:rPr>
                <w:rFonts w:ascii="Arial" w:hAnsi="Arial" w:cs="Arial"/>
                <w:sz w:val="20"/>
                <w:szCs w:val="20"/>
              </w:rPr>
            </w:pPr>
            <w:r>
              <w:rPr>
                <w:rFonts w:ascii="Arial" w:hAnsi="Arial" w:cs="Arial"/>
                <w:sz w:val="20"/>
                <w:szCs w:val="20"/>
              </w:rPr>
              <w:t>5 de Abril</w:t>
            </w:r>
          </w:p>
        </w:tc>
        <w:tc>
          <w:tcPr>
            <w:tcW w:w="3177" w:type="dxa"/>
            <w:vAlign w:val="center"/>
          </w:tcPr>
          <w:p w14:paraId="5AC2218A" w14:textId="565681ED" w:rsidR="00B94072" w:rsidRPr="00C7696E" w:rsidRDefault="00465755" w:rsidP="00C7696E">
            <w:pPr>
              <w:jc w:val="center"/>
              <w:rPr>
                <w:rFonts w:ascii="Arial" w:hAnsi="Arial" w:cs="Arial"/>
                <w:sz w:val="20"/>
                <w:szCs w:val="20"/>
              </w:rPr>
            </w:pPr>
            <w:r>
              <w:rPr>
                <w:rFonts w:ascii="Arial" w:hAnsi="Arial" w:cs="Arial"/>
                <w:sz w:val="20"/>
                <w:szCs w:val="20"/>
              </w:rPr>
              <w:t>60060050000</w:t>
            </w:r>
          </w:p>
        </w:tc>
      </w:tr>
      <w:tr w:rsidR="00B94072" w14:paraId="4457D99E" w14:textId="77777777" w:rsidTr="00B94072">
        <w:trPr>
          <w:trHeight w:val="567"/>
        </w:trPr>
        <w:tc>
          <w:tcPr>
            <w:tcW w:w="4106" w:type="dxa"/>
            <w:vAlign w:val="center"/>
          </w:tcPr>
          <w:p w14:paraId="286345E4" w14:textId="77777777" w:rsidR="00B94072" w:rsidRPr="00EC4F7F" w:rsidRDefault="00B94072" w:rsidP="00B94072">
            <w:pPr>
              <w:rPr>
                <w:rFonts w:cs="Arial"/>
                <w:b/>
                <w:bCs/>
                <w:sz w:val="24"/>
                <w:szCs w:val="24"/>
              </w:rPr>
            </w:pPr>
            <w:r>
              <w:rPr>
                <w:rFonts w:cs="Arial"/>
                <w:b/>
                <w:bCs/>
                <w:sz w:val="24"/>
                <w:szCs w:val="24"/>
              </w:rPr>
              <w:t>Hospital de Carmen</w:t>
            </w:r>
          </w:p>
        </w:tc>
        <w:tc>
          <w:tcPr>
            <w:tcW w:w="2787" w:type="dxa"/>
            <w:vAlign w:val="center"/>
          </w:tcPr>
          <w:p w14:paraId="037D1299" w14:textId="608DE755" w:rsidR="00B94072" w:rsidRPr="00C7696E" w:rsidRDefault="00465755" w:rsidP="00C7696E">
            <w:pPr>
              <w:tabs>
                <w:tab w:val="left" w:pos="1014"/>
              </w:tabs>
              <w:jc w:val="center"/>
              <w:rPr>
                <w:rFonts w:ascii="Arial" w:hAnsi="Arial" w:cs="Arial"/>
                <w:sz w:val="20"/>
                <w:szCs w:val="20"/>
              </w:rPr>
            </w:pPr>
            <w:r>
              <w:rPr>
                <w:rFonts w:ascii="Arial" w:hAnsi="Arial" w:cs="Arial"/>
                <w:sz w:val="20"/>
                <w:szCs w:val="20"/>
              </w:rPr>
              <w:t>El Olimpo 2341 - Maipú</w:t>
            </w:r>
          </w:p>
        </w:tc>
        <w:tc>
          <w:tcPr>
            <w:tcW w:w="3177" w:type="dxa"/>
            <w:vAlign w:val="center"/>
          </w:tcPr>
          <w:p w14:paraId="703F3818" w14:textId="18059546" w:rsidR="00B94072" w:rsidRPr="00C7696E" w:rsidRDefault="00465755" w:rsidP="00C7696E">
            <w:pPr>
              <w:jc w:val="center"/>
              <w:rPr>
                <w:rFonts w:ascii="Arial" w:hAnsi="Arial" w:cs="Arial"/>
                <w:b/>
                <w:sz w:val="20"/>
                <w:szCs w:val="20"/>
              </w:rPr>
            </w:pPr>
            <w:r>
              <w:rPr>
                <w:rFonts w:ascii="Arial" w:hAnsi="Arial" w:cs="Arial"/>
                <w:b/>
                <w:sz w:val="20"/>
                <w:szCs w:val="20"/>
              </w:rPr>
              <w:t>226120217 - 600360777</w:t>
            </w:r>
          </w:p>
        </w:tc>
      </w:tr>
      <w:tr w:rsidR="00B94072" w14:paraId="742F0F5A" w14:textId="77777777" w:rsidTr="00B94072">
        <w:tc>
          <w:tcPr>
            <w:tcW w:w="4106" w:type="dxa"/>
            <w:vAlign w:val="center"/>
          </w:tcPr>
          <w:p w14:paraId="794467A0" w14:textId="77777777" w:rsidR="00B94072" w:rsidRPr="00EC4F7F" w:rsidRDefault="00B94072" w:rsidP="00B94072">
            <w:pPr>
              <w:rPr>
                <w:rFonts w:cs="Arial"/>
                <w:b/>
                <w:bCs/>
                <w:sz w:val="24"/>
                <w:szCs w:val="24"/>
              </w:rPr>
            </w:pPr>
            <w:r>
              <w:rPr>
                <w:rFonts w:cs="Arial"/>
                <w:b/>
                <w:bCs/>
                <w:sz w:val="24"/>
                <w:szCs w:val="24"/>
              </w:rPr>
              <w:t>Centro de información toxicológica y de medicamentos de la UC</w:t>
            </w:r>
          </w:p>
        </w:tc>
        <w:tc>
          <w:tcPr>
            <w:tcW w:w="2787" w:type="dxa"/>
            <w:vAlign w:val="center"/>
          </w:tcPr>
          <w:p w14:paraId="50484E2C" w14:textId="04F747A1" w:rsidR="00B94072" w:rsidRPr="00C7696E" w:rsidRDefault="00465755" w:rsidP="00C7696E">
            <w:pPr>
              <w:jc w:val="center"/>
              <w:rPr>
                <w:rFonts w:ascii="Arial" w:hAnsi="Arial" w:cs="Arial"/>
                <w:sz w:val="20"/>
                <w:szCs w:val="20"/>
              </w:rPr>
            </w:pPr>
            <w:r>
              <w:rPr>
                <w:rFonts w:ascii="Arial" w:hAnsi="Arial" w:cs="Arial"/>
                <w:sz w:val="20"/>
                <w:szCs w:val="20"/>
              </w:rPr>
              <w:t>Marcoleta 367 – Santiago</w:t>
            </w:r>
          </w:p>
        </w:tc>
        <w:tc>
          <w:tcPr>
            <w:tcW w:w="3177" w:type="dxa"/>
            <w:vAlign w:val="center"/>
          </w:tcPr>
          <w:p w14:paraId="00EBE14E" w14:textId="21AD965B" w:rsidR="00B94072" w:rsidRPr="00C7696E" w:rsidRDefault="00465755" w:rsidP="00C7696E">
            <w:pPr>
              <w:jc w:val="center"/>
              <w:rPr>
                <w:rFonts w:ascii="Arial" w:hAnsi="Arial" w:cs="Arial"/>
                <w:sz w:val="20"/>
                <w:szCs w:val="20"/>
              </w:rPr>
            </w:pPr>
            <w:r>
              <w:rPr>
                <w:rFonts w:ascii="Arial" w:hAnsi="Arial" w:cs="Arial"/>
                <w:sz w:val="20"/>
                <w:szCs w:val="20"/>
              </w:rPr>
              <w:t>22353800</w:t>
            </w:r>
          </w:p>
        </w:tc>
      </w:tr>
      <w:tr w:rsidR="00B94072" w14:paraId="2F3FE097" w14:textId="77777777" w:rsidTr="00B94072">
        <w:trPr>
          <w:trHeight w:val="567"/>
        </w:trPr>
        <w:tc>
          <w:tcPr>
            <w:tcW w:w="4106" w:type="dxa"/>
            <w:vAlign w:val="center"/>
          </w:tcPr>
          <w:p w14:paraId="4EF2AD9A" w14:textId="77777777" w:rsidR="00B94072" w:rsidRDefault="00B94072" w:rsidP="00B94072">
            <w:pPr>
              <w:rPr>
                <w:rFonts w:cs="Arial"/>
                <w:b/>
                <w:bCs/>
                <w:sz w:val="24"/>
                <w:szCs w:val="24"/>
              </w:rPr>
            </w:pPr>
            <w:r>
              <w:rPr>
                <w:rFonts w:cs="Arial"/>
                <w:b/>
                <w:bCs/>
                <w:sz w:val="24"/>
                <w:szCs w:val="24"/>
              </w:rPr>
              <w:t>Mutual</w:t>
            </w:r>
          </w:p>
          <w:p w14:paraId="03A375F9" w14:textId="77777777" w:rsidR="00D40C94" w:rsidRDefault="00D40C94" w:rsidP="00B94072">
            <w:pPr>
              <w:rPr>
                <w:rFonts w:cs="Arial"/>
                <w:b/>
                <w:bCs/>
                <w:sz w:val="24"/>
                <w:szCs w:val="24"/>
              </w:rPr>
            </w:pPr>
          </w:p>
          <w:p w14:paraId="4C6CDB5E" w14:textId="7E34151E" w:rsidR="00D40C94" w:rsidRPr="00EC4F7F" w:rsidRDefault="00D40C94" w:rsidP="00B94072">
            <w:pPr>
              <w:rPr>
                <w:rFonts w:cs="Arial"/>
                <w:b/>
                <w:bCs/>
                <w:sz w:val="24"/>
                <w:szCs w:val="24"/>
              </w:rPr>
            </w:pPr>
          </w:p>
        </w:tc>
        <w:tc>
          <w:tcPr>
            <w:tcW w:w="2787" w:type="dxa"/>
            <w:vAlign w:val="center"/>
          </w:tcPr>
          <w:p w14:paraId="07288B48" w14:textId="6B2DCD0F" w:rsidR="00B94072" w:rsidRPr="00C7696E" w:rsidRDefault="00465755" w:rsidP="00C7696E">
            <w:pPr>
              <w:jc w:val="center"/>
              <w:rPr>
                <w:rFonts w:ascii="Arial" w:hAnsi="Arial" w:cs="Arial"/>
                <w:sz w:val="20"/>
                <w:szCs w:val="20"/>
              </w:rPr>
            </w:pPr>
            <w:r>
              <w:rPr>
                <w:rFonts w:ascii="Arial" w:hAnsi="Arial" w:cs="Arial"/>
                <w:sz w:val="20"/>
                <w:szCs w:val="20"/>
              </w:rPr>
              <w:t>Avenida Pajaritos 2521</w:t>
            </w:r>
          </w:p>
        </w:tc>
        <w:tc>
          <w:tcPr>
            <w:tcW w:w="3177" w:type="dxa"/>
            <w:vAlign w:val="center"/>
          </w:tcPr>
          <w:p w14:paraId="3973EC60" w14:textId="139BE600" w:rsidR="00B94072" w:rsidRPr="00C7696E" w:rsidRDefault="00465755" w:rsidP="00C7696E">
            <w:pPr>
              <w:jc w:val="center"/>
              <w:rPr>
                <w:rFonts w:ascii="Arial" w:hAnsi="Arial" w:cs="Arial"/>
                <w:sz w:val="20"/>
                <w:szCs w:val="20"/>
              </w:rPr>
            </w:pPr>
            <w:r>
              <w:rPr>
                <w:rFonts w:ascii="Arial" w:hAnsi="Arial" w:cs="Arial"/>
                <w:sz w:val="20"/>
                <w:szCs w:val="20"/>
              </w:rPr>
              <w:t>6006002247</w:t>
            </w:r>
          </w:p>
        </w:tc>
      </w:tr>
      <w:tr w:rsidR="00B94072" w14:paraId="34B11849" w14:textId="77777777" w:rsidTr="00B94072">
        <w:trPr>
          <w:trHeight w:val="567"/>
        </w:trPr>
        <w:tc>
          <w:tcPr>
            <w:tcW w:w="4106" w:type="dxa"/>
            <w:vAlign w:val="center"/>
          </w:tcPr>
          <w:p w14:paraId="4097BFCC" w14:textId="77777777" w:rsidR="00B94072" w:rsidRPr="00EC4F7F" w:rsidRDefault="00B94072" w:rsidP="00B94072">
            <w:pPr>
              <w:rPr>
                <w:rFonts w:cs="Arial"/>
                <w:b/>
                <w:bCs/>
                <w:sz w:val="24"/>
                <w:szCs w:val="24"/>
              </w:rPr>
            </w:pPr>
            <w:r w:rsidRPr="00EC4F7F">
              <w:rPr>
                <w:rFonts w:cs="Arial"/>
                <w:b/>
                <w:bCs/>
                <w:sz w:val="24"/>
                <w:szCs w:val="24"/>
              </w:rPr>
              <w:t>Gas (empresa)</w:t>
            </w:r>
          </w:p>
        </w:tc>
        <w:tc>
          <w:tcPr>
            <w:tcW w:w="2787" w:type="dxa"/>
            <w:vAlign w:val="center"/>
          </w:tcPr>
          <w:p w14:paraId="18A5BEC4" w14:textId="37C999B9" w:rsidR="00B94072" w:rsidRPr="00C7696E" w:rsidRDefault="00465755" w:rsidP="00C7696E">
            <w:pPr>
              <w:tabs>
                <w:tab w:val="center" w:pos="1822"/>
              </w:tabs>
              <w:jc w:val="center"/>
              <w:rPr>
                <w:rFonts w:ascii="Arial" w:hAnsi="Arial" w:cs="Arial"/>
                <w:sz w:val="20"/>
                <w:szCs w:val="20"/>
              </w:rPr>
            </w:pPr>
            <w:r>
              <w:rPr>
                <w:rFonts w:ascii="Arial" w:hAnsi="Arial" w:cs="Arial"/>
                <w:sz w:val="20"/>
                <w:szCs w:val="20"/>
              </w:rPr>
              <w:t>Lipigas</w:t>
            </w:r>
          </w:p>
        </w:tc>
        <w:tc>
          <w:tcPr>
            <w:tcW w:w="3177" w:type="dxa"/>
            <w:vAlign w:val="center"/>
          </w:tcPr>
          <w:p w14:paraId="29942DE3" w14:textId="31A17E6B" w:rsidR="00B94072" w:rsidRPr="00C7696E" w:rsidRDefault="00465755" w:rsidP="00C7696E">
            <w:pPr>
              <w:jc w:val="center"/>
              <w:rPr>
                <w:rFonts w:ascii="Arial" w:hAnsi="Arial" w:cs="Arial"/>
                <w:sz w:val="20"/>
                <w:szCs w:val="20"/>
              </w:rPr>
            </w:pPr>
            <w:r>
              <w:rPr>
                <w:rFonts w:ascii="Arial" w:hAnsi="Arial" w:cs="Arial"/>
                <w:sz w:val="20"/>
                <w:szCs w:val="20"/>
              </w:rPr>
              <w:t>211047702</w:t>
            </w:r>
          </w:p>
        </w:tc>
      </w:tr>
      <w:tr w:rsidR="00B94072" w14:paraId="1AE68CC4" w14:textId="77777777" w:rsidTr="00B94072">
        <w:trPr>
          <w:trHeight w:val="567"/>
        </w:trPr>
        <w:tc>
          <w:tcPr>
            <w:tcW w:w="4106" w:type="dxa"/>
            <w:vAlign w:val="center"/>
          </w:tcPr>
          <w:p w14:paraId="08FD728D" w14:textId="77777777" w:rsidR="00B94072" w:rsidRPr="00EC4F7F" w:rsidRDefault="00B94072" w:rsidP="00B94072">
            <w:pPr>
              <w:rPr>
                <w:rFonts w:cs="Arial"/>
                <w:b/>
                <w:bCs/>
                <w:sz w:val="24"/>
                <w:szCs w:val="24"/>
              </w:rPr>
            </w:pPr>
            <w:r>
              <w:rPr>
                <w:rFonts w:cs="Arial"/>
                <w:b/>
                <w:bCs/>
                <w:sz w:val="24"/>
                <w:szCs w:val="24"/>
              </w:rPr>
              <w:t>Codeduc</w:t>
            </w:r>
          </w:p>
        </w:tc>
        <w:tc>
          <w:tcPr>
            <w:tcW w:w="2787" w:type="dxa"/>
            <w:vAlign w:val="center"/>
          </w:tcPr>
          <w:p w14:paraId="7E205061" w14:textId="2FCA4AD6" w:rsidR="00B94072" w:rsidRPr="00C7696E" w:rsidRDefault="00465755" w:rsidP="00C7696E">
            <w:pPr>
              <w:jc w:val="center"/>
              <w:rPr>
                <w:rFonts w:ascii="Arial" w:hAnsi="Arial" w:cs="Arial"/>
                <w:sz w:val="20"/>
                <w:szCs w:val="20"/>
              </w:rPr>
            </w:pPr>
            <w:r>
              <w:rPr>
                <w:rFonts w:ascii="Arial" w:hAnsi="Arial" w:cs="Arial"/>
                <w:sz w:val="20"/>
                <w:szCs w:val="20"/>
              </w:rPr>
              <w:t>Avenida Pajaritos 2756</w:t>
            </w:r>
          </w:p>
        </w:tc>
        <w:tc>
          <w:tcPr>
            <w:tcW w:w="3177" w:type="dxa"/>
            <w:vAlign w:val="center"/>
          </w:tcPr>
          <w:p w14:paraId="38B88C2E" w14:textId="23B9F546" w:rsidR="00B94072" w:rsidRPr="00C7696E" w:rsidRDefault="00465755" w:rsidP="00C7696E">
            <w:pPr>
              <w:jc w:val="center"/>
              <w:rPr>
                <w:rFonts w:ascii="Arial" w:hAnsi="Arial" w:cs="Arial"/>
                <w:sz w:val="20"/>
                <w:szCs w:val="20"/>
              </w:rPr>
            </w:pPr>
            <w:r>
              <w:rPr>
                <w:rFonts w:ascii="Arial" w:hAnsi="Arial" w:cs="Arial"/>
                <w:sz w:val="20"/>
                <w:szCs w:val="20"/>
              </w:rPr>
              <w:t>225712500</w:t>
            </w:r>
          </w:p>
        </w:tc>
      </w:tr>
      <w:tr w:rsidR="00B94072" w14:paraId="6B4C6AEA" w14:textId="77777777" w:rsidTr="00B94072">
        <w:trPr>
          <w:trHeight w:val="567"/>
        </w:trPr>
        <w:tc>
          <w:tcPr>
            <w:tcW w:w="4106" w:type="dxa"/>
            <w:vAlign w:val="center"/>
          </w:tcPr>
          <w:p w14:paraId="19B2FCB1" w14:textId="77777777" w:rsidR="00B94072" w:rsidRPr="007B432F" w:rsidRDefault="00B94072" w:rsidP="00B94072">
            <w:pPr>
              <w:rPr>
                <w:rFonts w:cstheme="minorHAnsi"/>
                <w:b/>
                <w:bCs/>
                <w:sz w:val="24"/>
                <w:szCs w:val="24"/>
              </w:rPr>
            </w:pPr>
            <w:r>
              <w:rPr>
                <w:rFonts w:cstheme="minorHAnsi"/>
                <w:b/>
                <w:bCs/>
                <w:sz w:val="24"/>
                <w:szCs w:val="24"/>
              </w:rPr>
              <w:t>No violencia escolar</w:t>
            </w:r>
          </w:p>
        </w:tc>
        <w:tc>
          <w:tcPr>
            <w:tcW w:w="2787" w:type="dxa"/>
            <w:vAlign w:val="center"/>
          </w:tcPr>
          <w:p w14:paraId="0294E2B4" w14:textId="77777777" w:rsidR="00B94072" w:rsidRPr="00C7696E" w:rsidRDefault="00B94072" w:rsidP="00C7696E">
            <w:pPr>
              <w:jc w:val="center"/>
              <w:rPr>
                <w:rFonts w:ascii="Arial" w:hAnsi="Arial" w:cs="Arial"/>
                <w:sz w:val="20"/>
                <w:szCs w:val="20"/>
              </w:rPr>
            </w:pPr>
          </w:p>
        </w:tc>
        <w:tc>
          <w:tcPr>
            <w:tcW w:w="3177" w:type="dxa"/>
            <w:vAlign w:val="center"/>
          </w:tcPr>
          <w:p w14:paraId="24C9C30C" w14:textId="78335C5B" w:rsidR="00B94072" w:rsidRPr="00C7696E" w:rsidRDefault="00465755" w:rsidP="00C7696E">
            <w:pPr>
              <w:jc w:val="center"/>
              <w:rPr>
                <w:rFonts w:ascii="Arial" w:hAnsi="Arial" w:cs="Arial"/>
                <w:sz w:val="20"/>
                <w:szCs w:val="20"/>
              </w:rPr>
            </w:pPr>
            <w:r>
              <w:rPr>
                <w:rFonts w:ascii="Arial" w:hAnsi="Arial" w:cs="Arial"/>
                <w:sz w:val="20"/>
                <w:szCs w:val="20"/>
              </w:rPr>
              <w:t>147</w:t>
            </w:r>
          </w:p>
        </w:tc>
      </w:tr>
      <w:tr w:rsidR="00B94072" w14:paraId="19863C50" w14:textId="77777777" w:rsidTr="00B94072">
        <w:trPr>
          <w:trHeight w:val="567"/>
        </w:trPr>
        <w:tc>
          <w:tcPr>
            <w:tcW w:w="4106" w:type="dxa"/>
            <w:vAlign w:val="center"/>
          </w:tcPr>
          <w:p w14:paraId="6DAE95C1" w14:textId="77777777" w:rsidR="00B94072" w:rsidRPr="007B432F" w:rsidRDefault="00B94072" w:rsidP="00B94072">
            <w:pPr>
              <w:rPr>
                <w:rFonts w:cstheme="minorHAnsi"/>
                <w:b/>
                <w:bCs/>
                <w:sz w:val="24"/>
                <w:szCs w:val="24"/>
              </w:rPr>
            </w:pPr>
            <w:r>
              <w:rPr>
                <w:rFonts w:cstheme="minorHAnsi"/>
                <w:b/>
                <w:bCs/>
                <w:sz w:val="24"/>
                <w:szCs w:val="24"/>
              </w:rPr>
              <w:lastRenderedPageBreak/>
              <w:t>Fono drogas</w:t>
            </w:r>
          </w:p>
        </w:tc>
        <w:tc>
          <w:tcPr>
            <w:tcW w:w="2787" w:type="dxa"/>
            <w:vAlign w:val="center"/>
          </w:tcPr>
          <w:p w14:paraId="5DB40BF7" w14:textId="77777777" w:rsidR="00B94072" w:rsidRPr="00C7696E" w:rsidRDefault="00B94072" w:rsidP="00C7696E">
            <w:pPr>
              <w:jc w:val="center"/>
              <w:rPr>
                <w:rFonts w:ascii="Arial" w:hAnsi="Arial" w:cs="Arial"/>
                <w:sz w:val="20"/>
                <w:szCs w:val="20"/>
              </w:rPr>
            </w:pPr>
          </w:p>
        </w:tc>
        <w:tc>
          <w:tcPr>
            <w:tcW w:w="3177" w:type="dxa"/>
            <w:vAlign w:val="center"/>
          </w:tcPr>
          <w:p w14:paraId="5F3BF080" w14:textId="394C5FE9" w:rsidR="00B94072" w:rsidRPr="00C7696E" w:rsidRDefault="00465755" w:rsidP="00C7696E">
            <w:pPr>
              <w:jc w:val="center"/>
              <w:rPr>
                <w:rFonts w:ascii="Arial" w:hAnsi="Arial" w:cs="Arial"/>
                <w:sz w:val="20"/>
                <w:szCs w:val="20"/>
              </w:rPr>
            </w:pPr>
            <w:r>
              <w:rPr>
                <w:rFonts w:ascii="Arial" w:hAnsi="Arial" w:cs="Arial"/>
                <w:sz w:val="20"/>
                <w:szCs w:val="20"/>
              </w:rPr>
              <w:t>14200</w:t>
            </w:r>
          </w:p>
        </w:tc>
      </w:tr>
    </w:tbl>
    <w:p w14:paraId="4DC48C6C" w14:textId="77777777" w:rsidR="00577B36" w:rsidRPr="00577B36" w:rsidRDefault="00577B36" w:rsidP="00577B36">
      <w:pPr>
        <w:rPr>
          <w:lang w:val="es-ES"/>
        </w:rPr>
      </w:pPr>
    </w:p>
    <w:p w14:paraId="084BF064" w14:textId="77777777" w:rsidR="00577B36" w:rsidRDefault="00577B36" w:rsidP="00577B36">
      <w:pPr>
        <w:rPr>
          <w:lang w:val="es-ES"/>
        </w:rPr>
      </w:pPr>
    </w:p>
    <w:p w14:paraId="6451E80B" w14:textId="77777777" w:rsidR="00C7696E" w:rsidRDefault="00C7696E" w:rsidP="00C7696E">
      <w:pPr>
        <w:pStyle w:val="Ttulo1"/>
      </w:pPr>
      <w:bookmarkStart w:id="154" w:name="_Toc164156614"/>
      <w:r>
        <w:t>Nómina de comité de seguridad escolar</w:t>
      </w:r>
      <w:bookmarkEnd w:id="154"/>
    </w:p>
    <w:p w14:paraId="353FE548" w14:textId="77777777" w:rsidR="00C7696E" w:rsidRDefault="00C7696E" w:rsidP="00C7696E">
      <w:pPr>
        <w:rPr>
          <w:lang w:val="es-ES"/>
        </w:rPr>
      </w:pPr>
    </w:p>
    <w:tbl>
      <w:tblPr>
        <w:tblStyle w:val="Cuadrculamedia1-nfasis1"/>
        <w:tblW w:w="4856" w:type="pct"/>
        <w:tblLayout w:type="fixed"/>
        <w:tblLook w:val="04A0" w:firstRow="1" w:lastRow="0" w:firstColumn="1" w:lastColumn="0" w:noHBand="0" w:noVBand="1"/>
      </w:tblPr>
      <w:tblGrid>
        <w:gridCol w:w="3108"/>
        <w:gridCol w:w="2683"/>
        <w:gridCol w:w="2519"/>
        <w:gridCol w:w="1460"/>
      </w:tblGrid>
      <w:tr w:rsidR="00C7696E" w:rsidRPr="005618F6" w14:paraId="2B26A823" w14:textId="77777777" w:rsidTr="00C7696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91" w:type="pct"/>
            <w:shd w:val="clear" w:color="auto" w:fill="92D050"/>
          </w:tcPr>
          <w:p w14:paraId="6F4BDB96" w14:textId="77777777" w:rsidR="00C7696E" w:rsidRPr="005618F6" w:rsidRDefault="00C7696E" w:rsidP="00C7696E">
            <w:pPr>
              <w:tabs>
                <w:tab w:val="left" w:pos="600"/>
              </w:tabs>
              <w:spacing w:before="120" w:after="120"/>
              <w:jc w:val="center"/>
              <w:rPr>
                <w:rFonts w:asciiTheme="minorHAnsi" w:hAnsiTheme="minorHAnsi" w:cs="Arial"/>
              </w:rPr>
            </w:pPr>
            <w:r w:rsidRPr="005618F6">
              <w:rPr>
                <w:rFonts w:asciiTheme="minorHAnsi" w:hAnsiTheme="minorHAnsi" w:cs="Arial"/>
              </w:rPr>
              <w:t>NOMBRE</w:t>
            </w:r>
          </w:p>
        </w:tc>
        <w:tc>
          <w:tcPr>
            <w:tcW w:w="1373" w:type="pct"/>
            <w:shd w:val="clear" w:color="auto" w:fill="92D050"/>
          </w:tcPr>
          <w:p w14:paraId="4C3400ED" w14:textId="77777777" w:rsidR="00C7696E" w:rsidRPr="005618F6" w:rsidRDefault="00C7696E" w:rsidP="00C7696E">
            <w:pPr>
              <w:tabs>
                <w:tab w:val="left" w:pos="600"/>
              </w:tabs>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5618F6">
              <w:rPr>
                <w:rFonts w:asciiTheme="minorHAnsi" w:hAnsiTheme="minorHAnsi" w:cs="Arial"/>
              </w:rPr>
              <w:t>REPRESENTANTE</w:t>
            </w:r>
          </w:p>
        </w:tc>
        <w:tc>
          <w:tcPr>
            <w:tcW w:w="1289" w:type="pct"/>
            <w:shd w:val="clear" w:color="auto" w:fill="92D050"/>
          </w:tcPr>
          <w:p w14:paraId="0214729F" w14:textId="77777777" w:rsidR="00C7696E" w:rsidRPr="005618F6" w:rsidRDefault="00C7696E" w:rsidP="00C7696E">
            <w:pPr>
              <w:tabs>
                <w:tab w:val="left" w:pos="600"/>
              </w:tabs>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5618F6">
              <w:rPr>
                <w:rFonts w:asciiTheme="minorHAnsi" w:hAnsiTheme="minorHAnsi" w:cs="Arial"/>
              </w:rPr>
              <w:t>CARGO/ESTATUS</w:t>
            </w:r>
          </w:p>
        </w:tc>
        <w:tc>
          <w:tcPr>
            <w:tcW w:w="747" w:type="pct"/>
            <w:shd w:val="clear" w:color="auto" w:fill="92D050"/>
          </w:tcPr>
          <w:p w14:paraId="657DEE2A" w14:textId="77777777" w:rsidR="00C7696E" w:rsidRPr="005618F6" w:rsidRDefault="00C7696E" w:rsidP="00C7696E">
            <w:pPr>
              <w:tabs>
                <w:tab w:val="left" w:pos="600"/>
              </w:tabs>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5618F6">
              <w:rPr>
                <w:rFonts w:asciiTheme="minorHAnsi" w:hAnsiTheme="minorHAnsi" w:cs="Arial"/>
              </w:rPr>
              <w:t>ROL</w:t>
            </w:r>
          </w:p>
        </w:tc>
      </w:tr>
      <w:tr w:rsidR="00C7696E" w:rsidRPr="007B432F" w14:paraId="1661A728" w14:textId="77777777" w:rsidTr="00C7696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vAlign w:val="center"/>
          </w:tcPr>
          <w:p w14:paraId="050D2042" w14:textId="25015CAC" w:rsidR="00C7696E" w:rsidRPr="00C7696E" w:rsidRDefault="00377717" w:rsidP="00595608">
            <w:pPr>
              <w:tabs>
                <w:tab w:val="left" w:pos="600"/>
              </w:tabs>
              <w:spacing w:before="120" w:after="120"/>
              <w:jc w:val="center"/>
              <w:rPr>
                <w:rFonts w:ascii="Arial" w:hAnsi="Arial" w:cs="Arial"/>
                <w:b w:val="0"/>
              </w:rPr>
            </w:pPr>
            <w:r>
              <w:rPr>
                <w:rFonts w:ascii="Arial" w:hAnsi="Arial" w:cs="Arial"/>
                <w:b w:val="0"/>
              </w:rPr>
              <w:t>Juan Carlos Ureta Herrera</w:t>
            </w:r>
          </w:p>
        </w:tc>
        <w:tc>
          <w:tcPr>
            <w:tcW w:w="1373" w:type="pct"/>
            <w:shd w:val="clear" w:color="auto" w:fill="auto"/>
            <w:vAlign w:val="center"/>
          </w:tcPr>
          <w:p w14:paraId="639B39C6" w14:textId="667EF103" w:rsidR="00C7696E" w:rsidRPr="00C7696E" w:rsidRDefault="00377717"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Dirección</w:t>
            </w:r>
          </w:p>
        </w:tc>
        <w:tc>
          <w:tcPr>
            <w:tcW w:w="1289" w:type="pct"/>
            <w:shd w:val="clear" w:color="auto" w:fill="auto"/>
            <w:vAlign w:val="center"/>
          </w:tcPr>
          <w:p w14:paraId="55044ACD" w14:textId="31938E5C" w:rsidR="00C7696E" w:rsidRPr="00C7696E" w:rsidRDefault="00377717"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Coordinador General</w:t>
            </w:r>
          </w:p>
        </w:tc>
        <w:tc>
          <w:tcPr>
            <w:tcW w:w="747" w:type="pct"/>
            <w:shd w:val="clear" w:color="auto" w:fill="auto"/>
            <w:vAlign w:val="center"/>
          </w:tcPr>
          <w:p w14:paraId="20B68D91" w14:textId="77777777" w:rsidR="00C7696E" w:rsidRPr="00C7696E" w:rsidRDefault="00C7696E"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7696E" w:rsidRPr="007B432F" w14:paraId="5006581C" w14:textId="77777777" w:rsidTr="00C7696E">
        <w:trPr>
          <w:trHeight w:val="567"/>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vAlign w:val="center"/>
          </w:tcPr>
          <w:p w14:paraId="3B5654D7" w14:textId="3AAC935F" w:rsidR="00C7696E" w:rsidRPr="00C7696E" w:rsidRDefault="00377717" w:rsidP="00595608">
            <w:pPr>
              <w:tabs>
                <w:tab w:val="left" w:pos="600"/>
              </w:tabs>
              <w:spacing w:before="120" w:after="120"/>
              <w:jc w:val="center"/>
              <w:rPr>
                <w:rFonts w:ascii="Arial" w:hAnsi="Arial" w:cs="Arial"/>
                <w:b w:val="0"/>
              </w:rPr>
            </w:pPr>
            <w:r>
              <w:rPr>
                <w:rFonts w:ascii="Arial" w:hAnsi="Arial" w:cs="Arial"/>
                <w:b w:val="0"/>
              </w:rPr>
              <w:t>Juan A. Vásquez Romero</w:t>
            </w:r>
          </w:p>
        </w:tc>
        <w:tc>
          <w:tcPr>
            <w:tcW w:w="1373" w:type="pct"/>
            <w:shd w:val="clear" w:color="auto" w:fill="auto"/>
            <w:vAlign w:val="center"/>
          </w:tcPr>
          <w:p w14:paraId="7A01957E" w14:textId="2D9EC0D7" w:rsidR="00C7696E" w:rsidRPr="00C7696E" w:rsidRDefault="00377717"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Inspector General</w:t>
            </w:r>
          </w:p>
        </w:tc>
        <w:tc>
          <w:tcPr>
            <w:tcW w:w="1289" w:type="pct"/>
            <w:shd w:val="clear" w:color="auto" w:fill="auto"/>
            <w:vAlign w:val="center"/>
          </w:tcPr>
          <w:p w14:paraId="29D0F75D" w14:textId="2C832C9C" w:rsidR="00C7696E" w:rsidRPr="00C7696E" w:rsidRDefault="0073091C"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Coordinador</w:t>
            </w:r>
          </w:p>
        </w:tc>
        <w:tc>
          <w:tcPr>
            <w:tcW w:w="747" w:type="pct"/>
            <w:shd w:val="clear" w:color="auto" w:fill="auto"/>
            <w:vAlign w:val="center"/>
          </w:tcPr>
          <w:p w14:paraId="50AE7689" w14:textId="77777777" w:rsidR="00C7696E" w:rsidRPr="00C7696E" w:rsidRDefault="00C7696E"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7696E" w:rsidRPr="007B432F" w14:paraId="5C82DED5" w14:textId="77777777" w:rsidTr="00C769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vAlign w:val="center"/>
          </w:tcPr>
          <w:p w14:paraId="1E6F0B0E" w14:textId="7A926F4A" w:rsidR="00C7696E" w:rsidRPr="00C7696E" w:rsidRDefault="00377717" w:rsidP="00595608">
            <w:pPr>
              <w:tabs>
                <w:tab w:val="left" w:pos="600"/>
              </w:tabs>
              <w:spacing w:before="120" w:after="120"/>
              <w:jc w:val="center"/>
              <w:rPr>
                <w:rFonts w:ascii="Arial" w:hAnsi="Arial" w:cs="Arial"/>
                <w:b w:val="0"/>
              </w:rPr>
            </w:pPr>
            <w:r>
              <w:rPr>
                <w:rFonts w:ascii="Arial" w:hAnsi="Arial" w:cs="Arial"/>
                <w:b w:val="0"/>
              </w:rPr>
              <w:t>Paulo Galobardes Alvarado</w:t>
            </w:r>
          </w:p>
        </w:tc>
        <w:tc>
          <w:tcPr>
            <w:tcW w:w="1373" w:type="pct"/>
            <w:shd w:val="clear" w:color="auto" w:fill="auto"/>
            <w:vAlign w:val="center"/>
          </w:tcPr>
          <w:p w14:paraId="2507EC9B" w14:textId="7737B05C" w:rsidR="00C7696E" w:rsidRPr="00C7696E" w:rsidRDefault="00377717"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Profesor de básica</w:t>
            </w:r>
          </w:p>
        </w:tc>
        <w:tc>
          <w:tcPr>
            <w:tcW w:w="1289" w:type="pct"/>
            <w:shd w:val="clear" w:color="auto" w:fill="auto"/>
            <w:vAlign w:val="center"/>
          </w:tcPr>
          <w:p w14:paraId="3C0CCBF4" w14:textId="7A58C673" w:rsidR="00C7696E" w:rsidRPr="00C7696E" w:rsidRDefault="00377717"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Profesor</w:t>
            </w:r>
          </w:p>
        </w:tc>
        <w:tc>
          <w:tcPr>
            <w:tcW w:w="747" w:type="pct"/>
            <w:shd w:val="clear" w:color="auto" w:fill="auto"/>
            <w:vAlign w:val="center"/>
          </w:tcPr>
          <w:p w14:paraId="51F91AB8" w14:textId="77777777" w:rsidR="00C7696E" w:rsidRPr="00C7696E" w:rsidRDefault="00C7696E"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7696E" w:rsidRPr="007B432F" w14:paraId="78CB3DD4" w14:textId="77777777" w:rsidTr="00C7696E">
        <w:trPr>
          <w:trHeight w:val="567"/>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vAlign w:val="center"/>
          </w:tcPr>
          <w:p w14:paraId="23AB70FD" w14:textId="5AB11352" w:rsidR="00C7696E" w:rsidRPr="00C7696E" w:rsidRDefault="00025704" w:rsidP="00595608">
            <w:pPr>
              <w:tabs>
                <w:tab w:val="left" w:pos="600"/>
              </w:tabs>
              <w:spacing w:before="120" w:after="120"/>
              <w:jc w:val="center"/>
              <w:rPr>
                <w:rFonts w:ascii="Arial" w:hAnsi="Arial" w:cs="Arial"/>
                <w:b w:val="0"/>
              </w:rPr>
            </w:pPr>
            <w:r>
              <w:rPr>
                <w:rFonts w:ascii="Arial" w:hAnsi="Arial" w:cs="Arial"/>
                <w:b w:val="0"/>
              </w:rPr>
              <w:t>Camilo Donoso</w:t>
            </w:r>
          </w:p>
        </w:tc>
        <w:tc>
          <w:tcPr>
            <w:tcW w:w="1373" w:type="pct"/>
            <w:shd w:val="clear" w:color="auto" w:fill="auto"/>
            <w:vAlign w:val="center"/>
          </w:tcPr>
          <w:p w14:paraId="031A6B10" w14:textId="1A6697AA" w:rsidR="00C7696E" w:rsidRPr="00C7696E" w:rsidRDefault="00377717"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Profesor de media</w:t>
            </w:r>
          </w:p>
        </w:tc>
        <w:tc>
          <w:tcPr>
            <w:tcW w:w="1289" w:type="pct"/>
            <w:shd w:val="clear" w:color="auto" w:fill="auto"/>
            <w:vAlign w:val="center"/>
          </w:tcPr>
          <w:p w14:paraId="2789ED6D" w14:textId="51FF645C" w:rsidR="00C7696E" w:rsidRPr="00C7696E" w:rsidRDefault="00377717"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Profesor</w:t>
            </w:r>
          </w:p>
        </w:tc>
        <w:tc>
          <w:tcPr>
            <w:tcW w:w="747" w:type="pct"/>
            <w:shd w:val="clear" w:color="auto" w:fill="auto"/>
            <w:vAlign w:val="center"/>
          </w:tcPr>
          <w:p w14:paraId="7166334E" w14:textId="77777777" w:rsidR="00C7696E" w:rsidRPr="00C7696E" w:rsidRDefault="00C7696E"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7696E" w:rsidRPr="007B432F" w14:paraId="038ED37B" w14:textId="77777777" w:rsidTr="00C769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vAlign w:val="center"/>
          </w:tcPr>
          <w:p w14:paraId="280FF005" w14:textId="77200959" w:rsidR="00C7696E" w:rsidRPr="00C7696E" w:rsidRDefault="00377717" w:rsidP="00595608">
            <w:pPr>
              <w:tabs>
                <w:tab w:val="left" w:pos="600"/>
              </w:tabs>
              <w:spacing w:before="120" w:after="120"/>
              <w:jc w:val="center"/>
              <w:rPr>
                <w:rFonts w:ascii="Arial" w:hAnsi="Arial" w:cs="Arial"/>
                <w:b w:val="0"/>
              </w:rPr>
            </w:pPr>
            <w:r>
              <w:rPr>
                <w:rFonts w:ascii="Arial" w:hAnsi="Arial" w:cs="Arial"/>
                <w:b w:val="0"/>
              </w:rPr>
              <w:t>Andrés Matus Lagos</w:t>
            </w:r>
          </w:p>
        </w:tc>
        <w:tc>
          <w:tcPr>
            <w:tcW w:w="1373" w:type="pct"/>
            <w:shd w:val="clear" w:color="auto" w:fill="auto"/>
            <w:vAlign w:val="center"/>
          </w:tcPr>
          <w:p w14:paraId="0677A8FE" w14:textId="798F529B" w:rsidR="00C7696E" w:rsidRPr="00C7696E" w:rsidRDefault="00377717"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Comité Paritario</w:t>
            </w:r>
          </w:p>
        </w:tc>
        <w:tc>
          <w:tcPr>
            <w:tcW w:w="1289" w:type="pct"/>
            <w:shd w:val="clear" w:color="auto" w:fill="auto"/>
            <w:vAlign w:val="center"/>
          </w:tcPr>
          <w:p w14:paraId="379ABC17" w14:textId="56318E87" w:rsidR="00C7696E" w:rsidRPr="00C7696E" w:rsidRDefault="00377717"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Inspector General</w:t>
            </w:r>
          </w:p>
        </w:tc>
        <w:tc>
          <w:tcPr>
            <w:tcW w:w="747" w:type="pct"/>
            <w:shd w:val="clear" w:color="auto" w:fill="auto"/>
            <w:vAlign w:val="center"/>
          </w:tcPr>
          <w:p w14:paraId="462E9173" w14:textId="77777777" w:rsidR="00C7696E" w:rsidRPr="00C7696E" w:rsidRDefault="00C7696E"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7696E" w:rsidRPr="007B432F" w14:paraId="06B6F73B" w14:textId="77777777" w:rsidTr="00C7696E">
        <w:trPr>
          <w:trHeight w:val="567"/>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vAlign w:val="center"/>
          </w:tcPr>
          <w:p w14:paraId="1953BBFA" w14:textId="78F447F4" w:rsidR="00C7696E" w:rsidRPr="00C7696E" w:rsidRDefault="00377717" w:rsidP="00595608">
            <w:pPr>
              <w:tabs>
                <w:tab w:val="left" w:pos="600"/>
              </w:tabs>
              <w:spacing w:before="120" w:after="120"/>
              <w:jc w:val="center"/>
              <w:rPr>
                <w:rFonts w:ascii="Arial" w:hAnsi="Arial" w:cs="Arial"/>
                <w:b w:val="0"/>
              </w:rPr>
            </w:pPr>
            <w:r>
              <w:rPr>
                <w:rFonts w:ascii="Arial" w:hAnsi="Arial" w:cs="Arial"/>
                <w:b w:val="0"/>
              </w:rPr>
              <w:t>Carmen Gloria Aedo</w:t>
            </w:r>
          </w:p>
        </w:tc>
        <w:tc>
          <w:tcPr>
            <w:tcW w:w="1373" w:type="pct"/>
            <w:shd w:val="clear" w:color="auto" w:fill="auto"/>
            <w:vAlign w:val="center"/>
          </w:tcPr>
          <w:p w14:paraId="3C5F1254" w14:textId="131F6B8B" w:rsidR="00C7696E" w:rsidRPr="00C7696E" w:rsidRDefault="00377717"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Comité Paritario</w:t>
            </w:r>
          </w:p>
        </w:tc>
        <w:tc>
          <w:tcPr>
            <w:tcW w:w="1289" w:type="pct"/>
            <w:shd w:val="clear" w:color="auto" w:fill="auto"/>
            <w:vAlign w:val="center"/>
          </w:tcPr>
          <w:p w14:paraId="264EF64F" w14:textId="15321F15" w:rsidR="00C7696E" w:rsidRPr="00C7696E" w:rsidRDefault="00377717"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Asistente de la Educación</w:t>
            </w:r>
          </w:p>
        </w:tc>
        <w:tc>
          <w:tcPr>
            <w:tcW w:w="747" w:type="pct"/>
            <w:shd w:val="clear" w:color="auto" w:fill="auto"/>
            <w:vAlign w:val="center"/>
          </w:tcPr>
          <w:p w14:paraId="3E4C0DB7" w14:textId="77777777" w:rsidR="00C7696E" w:rsidRPr="00C7696E" w:rsidRDefault="00C7696E"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77717" w:rsidRPr="007B432F" w14:paraId="7018C282" w14:textId="77777777" w:rsidTr="00C769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vAlign w:val="center"/>
          </w:tcPr>
          <w:p w14:paraId="6BBA1F4C" w14:textId="700577B5" w:rsidR="00377717" w:rsidRPr="00C7696E" w:rsidRDefault="00377717" w:rsidP="00595608">
            <w:pPr>
              <w:tabs>
                <w:tab w:val="left" w:pos="600"/>
              </w:tabs>
              <w:spacing w:before="120" w:after="120"/>
              <w:jc w:val="center"/>
              <w:rPr>
                <w:rFonts w:ascii="Arial" w:hAnsi="Arial" w:cs="Arial"/>
                <w:b w:val="0"/>
              </w:rPr>
            </w:pPr>
            <w:r>
              <w:rPr>
                <w:rFonts w:ascii="Arial" w:hAnsi="Arial" w:cs="Arial"/>
                <w:b w:val="0"/>
              </w:rPr>
              <w:t>Arlen Torres Guerrero</w:t>
            </w:r>
          </w:p>
        </w:tc>
        <w:tc>
          <w:tcPr>
            <w:tcW w:w="1373" w:type="pct"/>
            <w:shd w:val="clear" w:color="auto" w:fill="auto"/>
            <w:vAlign w:val="center"/>
          </w:tcPr>
          <w:p w14:paraId="5E4FA2B0" w14:textId="710E4220" w:rsidR="00377717" w:rsidRPr="00C7696E" w:rsidRDefault="00377717"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Asistente de la Educación</w:t>
            </w:r>
          </w:p>
        </w:tc>
        <w:tc>
          <w:tcPr>
            <w:tcW w:w="1289" w:type="pct"/>
            <w:shd w:val="clear" w:color="auto" w:fill="auto"/>
            <w:vAlign w:val="center"/>
          </w:tcPr>
          <w:p w14:paraId="30213259" w14:textId="46563084" w:rsidR="00377717" w:rsidRPr="00C7696E" w:rsidRDefault="00377717"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Asistente de la Educación</w:t>
            </w:r>
          </w:p>
        </w:tc>
        <w:tc>
          <w:tcPr>
            <w:tcW w:w="747" w:type="pct"/>
            <w:shd w:val="clear" w:color="auto" w:fill="auto"/>
            <w:vAlign w:val="center"/>
          </w:tcPr>
          <w:p w14:paraId="04955634" w14:textId="77777777" w:rsidR="00377717" w:rsidRPr="00C7696E" w:rsidRDefault="00377717"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25704" w:rsidRPr="007B432F" w14:paraId="394F0700" w14:textId="77777777" w:rsidTr="00C7696E">
        <w:trPr>
          <w:trHeight w:val="567"/>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vAlign w:val="center"/>
          </w:tcPr>
          <w:p w14:paraId="3083A67A" w14:textId="18FDBC2E" w:rsidR="00025704" w:rsidRDefault="00025704" w:rsidP="00595608">
            <w:pPr>
              <w:tabs>
                <w:tab w:val="left" w:pos="600"/>
              </w:tabs>
              <w:spacing w:before="120" w:after="120"/>
              <w:jc w:val="center"/>
              <w:rPr>
                <w:rFonts w:ascii="Arial" w:hAnsi="Arial" w:cs="Arial"/>
              </w:rPr>
            </w:pPr>
            <w:r>
              <w:rPr>
                <w:rFonts w:ascii="Arial" w:hAnsi="Arial" w:cs="Arial"/>
              </w:rPr>
              <w:t>Alejandra Quezada Lara</w:t>
            </w:r>
          </w:p>
        </w:tc>
        <w:tc>
          <w:tcPr>
            <w:tcW w:w="1373" w:type="pct"/>
            <w:shd w:val="clear" w:color="auto" w:fill="auto"/>
            <w:vAlign w:val="center"/>
          </w:tcPr>
          <w:p w14:paraId="4596654B" w14:textId="411CD736" w:rsidR="00025704" w:rsidRDefault="00025704"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Apoderada</w:t>
            </w:r>
          </w:p>
        </w:tc>
        <w:tc>
          <w:tcPr>
            <w:tcW w:w="1289" w:type="pct"/>
            <w:shd w:val="clear" w:color="auto" w:fill="auto"/>
            <w:vAlign w:val="center"/>
          </w:tcPr>
          <w:p w14:paraId="35B8D952" w14:textId="77777777" w:rsidR="00025704" w:rsidRDefault="00025704"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47" w:type="pct"/>
            <w:shd w:val="clear" w:color="auto" w:fill="auto"/>
            <w:vAlign w:val="center"/>
          </w:tcPr>
          <w:p w14:paraId="0F75E7EC" w14:textId="77777777" w:rsidR="00025704" w:rsidRPr="00C7696E" w:rsidRDefault="00025704" w:rsidP="00595608">
            <w:pPr>
              <w:tabs>
                <w:tab w:val="left" w:pos="600"/>
              </w:tabs>
              <w:spacing w:before="240"/>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25704" w:rsidRPr="007B432F" w14:paraId="3B6F6B55" w14:textId="77777777" w:rsidTr="00C7696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91" w:type="pct"/>
            <w:shd w:val="clear" w:color="auto" w:fill="auto"/>
            <w:vAlign w:val="center"/>
          </w:tcPr>
          <w:p w14:paraId="7BB01A86" w14:textId="6AAB926F" w:rsidR="00025704" w:rsidRDefault="00025704" w:rsidP="00595608">
            <w:pPr>
              <w:tabs>
                <w:tab w:val="left" w:pos="600"/>
              </w:tabs>
              <w:spacing w:before="120" w:after="120"/>
              <w:jc w:val="center"/>
              <w:rPr>
                <w:rFonts w:ascii="Arial" w:hAnsi="Arial" w:cs="Arial"/>
              </w:rPr>
            </w:pPr>
            <w:r>
              <w:rPr>
                <w:rFonts w:ascii="Arial" w:hAnsi="Arial" w:cs="Arial"/>
              </w:rPr>
              <w:t>Jorge Muñoz Parraguez</w:t>
            </w:r>
          </w:p>
        </w:tc>
        <w:tc>
          <w:tcPr>
            <w:tcW w:w="1373" w:type="pct"/>
            <w:shd w:val="clear" w:color="auto" w:fill="auto"/>
            <w:vAlign w:val="center"/>
          </w:tcPr>
          <w:p w14:paraId="2DF6823D" w14:textId="4B5B26AE" w:rsidR="00025704" w:rsidRDefault="00025704"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Alumno</w:t>
            </w:r>
          </w:p>
        </w:tc>
        <w:tc>
          <w:tcPr>
            <w:tcW w:w="1289" w:type="pct"/>
            <w:shd w:val="clear" w:color="auto" w:fill="auto"/>
            <w:vAlign w:val="center"/>
          </w:tcPr>
          <w:p w14:paraId="64EF25DD" w14:textId="77777777" w:rsidR="00025704" w:rsidRDefault="00025704"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47" w:type="pct"/>
            <w:shd w:val="clear" w:color="auto" w:fill="auto"/>
            <w:vAlign w:val="center"/>
          </w:tcPr>
          <w:p w14:paraId="458C88F8" w14:textId="77777777" w:rsidR="00025704" w:rsidRPr="00C7696E" w:rsidRDefault="00025704" w:rsidP="00595608">
            <w:pPr>
              <w:tabs>
                <w:tab w:val="left" w:pos="600"/>
              </w:tabs>
              <w:spacing w:before="240"/>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4374C6E" w14:textId="77777777" w:rsidR="00C7696E" w:rsidRDefault="00C7696E" w:rsidP="00C7696E">
      <w:pPr>
        <w:rPr>
          <w:lang w:val="es-ES"/>
        </w:rPr>
      </w:pPr>
    </w:p>
    <w:p w14:paraId="487BE211" w14:textId="77777777" w:rsidR="00BD2CF0" w:rsidRDefault="00BD2CF0" w:rsidP="00BD2CF0">
      <w:pPr>
        <w:pStyle w:val="Ttulo1"/>
      </w:pPr>
      <w:bookmarkStart w:id="155" w:name="_Toc164156615"/>
      <w:r>
        <w:t>Líderes de la emergencia</w:t>
      </w:r>
      <w:bookmarkEnd w:id="155"/>
    </w:p>
    <w:p w14:paraId="539C724D" w14:textId="77777777" w:rsidR="009037C6" w:rsidRDefault="009037C6" w:rsidP="00F178A3">
      <w:pPr>
        <w:pStyle w:val="Ttulo2"/>
        <w:numPr>
          <w:ilvl w:val="1"/>
          <w:numId w:val="1"/>
        </w:numPr>
        <w:rPr>
          <w:lang w:val="es-ES"/>
        </w:rPr>
      </w:pPr>
      <w:bookmarkStart w:id="156" w:name="_Toc164156616"/>
      <w:r>
        <w:rPr>
          <w:lang w:val="es-ES"/>
        </w:rPr>
        <w:t>Coordinador general de la emergencia</w:t>
      </w:r>
      <w:bookmarkEnd w:id="156"/>
    </w:p>
    <w:p w14:paraId="33D9E2CB" w14:textId="77777777" w:rsidR="009037C6" w:rsidRDefault="009037C6" w:rsidP="009037C6">
      <w:pPr>
        <w:rPr>
          <w:lang w:val="es-ES"/>
        </w:rPr>
      </w:pP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035"/>
        <w:gridCol w:w="5035"/>
      </w:tblGrid>
      <w:tr w:rsidR="00243514" w14:paraId="00207971" w14:textId="77777777" w:rsidTr="00BD2CF0">
        <w:tc>
          <w:tcPr>
            <w:tcW w:w="5035" w:type="dxa"/>
            <w:shd w:val="clear" w:color="auto" w:fill="92D050"/>
          </w:tcPr>
          <w:p w14:paraId="48DE5206" w14:textId="77777777" w:rsidR="00243514" w:rsidRPr="00243514" w:rsidRDefault="00243514" w:rsidP="00243514">
            <w:pPr>
              <w:jc w:val="center"/>
              <w:rPr>
                <w:rFonts w:ascii="Arial" w:hAnsi="Arial" w:cs="Arial"/>
                <w:b/>
                <w:lang w:val="es-ES"/>
              </w:rPr>
            </w:pPr>
            <w:r>
              <w:rPr>
                <w:rFonts w:ascii="Arial" w:hAnsi="Arial" w:cs="Arial"/>
                <w:b/>
                <w:lang w:val="es-ES"/>
              </w:rPr>
              <w:t>FUNCION</w:t>
            </w:r>
          </w:p>
        </w:tc>
        <w:tc>
          <w:tcPr>
            <w:tcW w:w="5035" w:type="dxa"/>
            <w:shd w:val="clear" w:color="auto" w:fill="92D050"/>
          </w:tcPr>
          <w:p w14:paraId="13FD8693" w14:textId="77777777" w:rsidR="00243514" w:rsidRPr="00243514" w:rsidRDefault="00243514" w:rsidP="00243514">
            <w:pPr>
              <w:jc w:val="center"/>
              <w:rPr>
                <w:rFonts w:ascii="Arial" w:hAnsi="Arial" w:cs="Arial"/>
                <w:b/>
                <w:lang w:val="es-ES"/>
              </w:rPr>
            </w:pPr>
            <w:r>
              <w:rPr>
                <w:rFonts w:ascii="Arial" w:hAnsi="Arial" w:cs="Arial"/>
                <w:b/>
                <w:lang w:val="es-ES"/>
              </w:rPr>
              <w:t>DATOS</w:t>
            </w:r>
          </w:p>
        </w:tc>
      </w:tr>
      <w:tr w:rsidR="009037C6" w14:paraId="7F135B30" w14:textId="77777777" w:rsidTr="00BD2CF0">
        <w:tc>
          <w:tcPr>
            <w:tcW w:w="5035" w:type="dxa"/>
          </w:tcPr>
          <w:p w14:paraId="78DF94D3" w14:textId="77777777" w:rsidR="009037C6" w:rsidRPr="009037C6" w:rsidRDefault="009037C6" w:rsidP="009037C6">
            <w:pPr>
              <w:rPr>
                <w:rFonts w:ascii="Arial" w:hAnsi="Arial" w:cs="Arial"/>
                <w:b/>
                <w:lang w:val="es-ES"/>
              </w:rPr>
            </w:pPr>
            <w:r w:rsidRPr="009037C6">
              <w:rPr>
                <w:rFonts w:ascii="Arial" w:hAnsi="Arial" w:cs="Arial"/>
                <w:b/>
                <w:lang w:val="es-ES"/>
              </w:rPr>
              <w:t>Coordinador general de la emergencia</w:t>
            </w:r>
          </w:p>
        </w:tc>
        <w:tc>
          <w:tcPr>
            <w:tcW w:w="5035" w:type="dxa"/>
          </w:tcPr>
          <w:p w14:paraId="345D6C5F" w14:textId="2B5E8FEB" w:rsidR="009037C6" w:rsidRPr="009037C6" w:rsidRDefault="00243514" w:rsidP="009037C6">
            <w:pPr>
              <w:rPr>
                <w:rFonts w:ascii="Arial" w:hAnsi="Arial" w:cs="Arial"/>
                <w:lang w:val="es-ES"/>
              </w:rPr>
            </w:pPr>
            <w:r>
              <w:rPr>
                <w:rFonts w:ascii="Arial" w:hAnsi="Arial" w:cs="Arial"/>
                <w:lang w:val="es-ES"/>
              </w:rPr>
              <w:t>Nombre</w:t>
            </w:r>
            <w:r w:rsidR="00377717">
              <w:rPr>
                <w:rFonts w:ascii="Arial" w:hAnsi="Arial" w:cs="Arial"/>
                <w:lang w:val="es-ES"/>
              </w:rPr>
              <w:t>: Juan Carlos Ureta Herrera</w:t>
            </w:r>
          </w:p>
        </w:tc>
      </w:tr>
      <w:tr w:rsidR="009037C6" w14:paraId="073F1F4A" w14:textId="77777777" w:rsidTr="00BD2CF0">
        <w:tc>
          <w:tcPr>
            <w:tcW w:w="5035" w:type="dxa"/>
          </w:tcPr>
          <w:p w14:paraId="249E491C" w14:textId="77777777" w:rsidR="009037C6" w:rsidRPr="009037C6" w:rsidRDefault="009037C6" w:rsidP="009037C6">
            <w:pPr>
              <w:rPr>
                <w:rFonts w:ascii="Arial" w:hAnsi="Arial" w:cs="Arial"/>
                <w:b/>
                <w:lang w:val="es-ES"/>
              </w:rPr>
            </w:pPr>
            <w:r w:rsidRPr="009037C6">
              <w:rPr>
                <w:rFonts w:ascii="Arial" w:hAnsi="Arial" w:cs="Arial"/>
                <w:b/>
                <w:lang w:val="es-ES"/>
              </w:rPr>
              <w:t>Cargo</w:t>
            </w:r>
          </w:p>
        </w:tc>
        <w:tc>
          <w:tcPr>
            <w:tcW w:w="5035" w:type="dxa"/>
          </w:tcPr>
          <w:p w14:paraId="676776A2" w14:textId="4BD7F5E8" w:rsidR="009037C6" w:rsidRPr="009037C6" w:rsidRDefault="009037C6" w:rsidP="009037C6">
            <w:pPr>
              <w:rPr>
                <w:rFonts w:ascii="Arial" w:hAnsi="Arial" w:cs="Arial"/>
                <w:lang w:val="es-ES"/>
              </w:rPr>
            </w:pPr>
            <w:r w:rsidRPr="009037C6">
              <w:rPr>
                <w:rFonts w:ascii="Arial" w:hAnsi="Arial" w:cs="Arial"/>
                <w:lang w:val="es-ES"/>
              </w:rPr>
              <w:t>Director (a)</w:t>
            </w:r>
            <w:r w:rsidR="00377717">
              <w:rPr>
                <w:rFonts w:ascii="Arial" w:hAnsi="Arial" w:cs="Arial"/>
                <w:lang w:val="es-ES"/>
              </w:rPr>
              <w:t>: Juan Carlos Ureta Herrera</w:t>
            </w:r>
          </w:p>
        </w:tc>
      </w:tr>
      <w:tr w:rsidR="009037C6" w14:paraId="03F1C544" w14:textId="77777777" w:rsidTr="00BD2CF0">
        <w:tc>
          <w:tcPr>
            <w:tcW w:w="5035" w:type="dxa"/>
          </w:tcPr>
          <w:p w14:paraId="1BA005B8" w14:textId="77777777" w:rsidR="009037C6" w:rsidRPr="009037C6" w:rsidRDefault="009037C6" w:rsidP="009037C6">
            <w:pPr>
              <w:rPr>
                <w:rFonts w:ascii="Arial" w:hAnsi="Arial" w:cs="Arial"/>
                <w:b/>
                <w:lang w:val="es-ES"/>
              </w:rPr>
            </w:pPr>
            <w:r w:rsidRPr="009037C6">
              <w:rPr>
                <w:rFonts w:ascii="Arial" w:hAnsi="Arial" w:cs="Arial"/>
                <w:b/>
                <w:lang w:val="es-ES"/>
              </w:rPr>
              <w:t>Fono</w:t>
            </w:r>
          </w:p>
        </w:tc>
        <w:tc>
          <w:tcPr>
            <w:tcW w:w="5035" w:type="dxa"/>
          </w:tcPr>
          <w:p w14:paraId="65082148" w14:textId="5F59586B" w:rsidR="009037C6" w:rsidRPr="009037C6" w:rsidRDefault="005658CB" w:rsidP="009037C6">
            <w:pPr>
              <w:rPr>
                <w:rFonts w:ascii="Arial" w:hAnsi="Arial" w:cs="Arial"/>
                <w:lang w:val="es-ES"/>
              </w:rPr>
            </w:pPr>
            <w:r>
              <w:rPr>
                <w:rFonts w:ascii="Arial" w:hAnsi="Arial" w:cs="Arial"/>
                <w:lang w:val="es-ES"/>
              </w:rPr>
              <w:t>93367849</w:t>
            </w:r>
          </w:p>
        </w:tc>
      </w:tr>
    </w:tbl>
    <w:p w14:paraId="6D2969B6" w14:textId="77777777" w:rsidR="009037C6" w:rsidRDefault="009037C6" w:rsidP="009037C6">
      <w:pPr>
        <w:rPr>
          <w:lang w:val="es-ES"/>
        </w:rPr>
      </w:pPr>
    </w:p>
    <w:p w14:paraId="68C96B2B" w14:textId="77777777" w:rsidR="00243514" w:rsidRDefault="00243514" w:rsidP="00F178A3">
      <w:pPr>
        <w:pStyle w:val="Ttulo2"/>
        <w:numPr>
          <w:ilvl w:val="1"/>
          <w:numId w:val="1"/>
        </w:numPr>
        <w:rPr>
          <w:lang w:val="es-ES"/>
        </w:rPr>
      </w:pPr>
      <w:bookmarkStart w:id="157" w:name="_Toc164156617"/>
      <w:r>
        <w:rPr>
          <w:lang w:val="es-ES"/>
        </w:rPr>
        <w:t>Lí</w:t>
      </w:r>
      <w:r w:rsidR="00BD2CF0">
        <w:rPr>
          <w:lang w:val="es-ES"/>
        </w:rPr>
        <w:t>deres de grupo</w:t>
      </w:r>
      <w:bookmarkEnd w:id="157"/>
    </w:p>
    <w:p w14:paraId="12213ACC" w14:textId="77777777" w:rsidR="00243514" w:rsidRDefault="00243514" w:rsidP="00243514">
      <w:pPr>
        <w:rPr>
          <w:lang w:val="es-ES"/>
        </w:rPr>
      </w:pP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3356"/>
        <w:gridCol w:w="3357"/>
        <w:gridCol w:w="3357"/>
      </w:tblGrid>
      <w:tr w:rsidR="00243514" w14:paraId="72382DAF" w14:textId="77777777" w:rsidTr="00243514">
        <w:trPr>
          <w:trHeight w:val="547"/>
        </w:trPr>
        <w:tc>
          <w:tcPr>
            <w:tcW w:w="10070" w:type="dxa"/>
            <w:gridSpan w:val="3"/>
            <w:shd w:val="clear" w:color="auto" w:fill="92D050"/>
            <w:vAlign w:val="center"/>
          </w:tcPr>
          <w:p w14:paraId="1FD96659" w14:textId="77777777" w:rsidR="00243514" w:rsidRPr="00243514" w:rsidRDefault="00243514" w:rsidP="00243514">
            <w:pPr>
              <w:jc w:val="center"/>
              <w:rPr>
                <w:b/>
                <w:sz w:val="24"/>
                <w:szCs w:val="24"/>
                <w:lang w:val="es-ES"/>
              </w:rPr>
            </w:pPr>
            <w:r>
              <w:rPr>
                <w:b/>
                <w:sz w:val="24"/>
                <w:szCs w:val="24"/>
                <w:lang w:val="es-ES"/>
              </w:rPr>
              <w:lastRenderedPageBreak/>
              <w:t>LIDER</w:t>
            </w:r>
            <w:r w:rsidR="00BD2CF0">
              <w:rPr>
                <w:b/>
                <w:sz w:val="24"/>
                <w:szCs w:val="24"/>
                <w:lang w:val="es-ES"/>
              </w:rPr>
              <w:t>ES</w:t>
            </w:r>
            <w:r>
              <w:rPr>
                <w:b/>
                <w:sz w:val="24"/>
                <w:szCs w:val="24"/>
                <w:lang w:val="es-ES"/>
              </w:rPr>
              <w:t xml:space="preserve"> DE GRUPO</w:t>
            </w:r>
          </w:p>
        </w:tc>
      </w:tr>
      <w:tr w:rsidR="00243514" w14:paraId="27196318" w14:textId="77777777" w:rsidTr="00243514">
        <w:trPr>
          <w:trHeight w:val="547"/>
        </w:trPr>
        <w:tc>
          <w:tcPr>
            <w:tcW w:w="3356" w:type="dxa"/>
            <w:shd w:val="clear" w:color="auto" w:fill="92D050"/>
            <w:vAlign w:val="center"/>
          </w:tcPr>
          <w:p w14:paraId="703D8C1B" w14:textId="77777777" w:rsidR="00243514" w:rsidRPr="00243514" w:rsidRDefault="00243514" w:rsidP="00243514">
            <w:pPr>
              <w:jc w:val="center"/>
              <w:rPr>
                <w:b/>
                <w:sz w:val="24"/>
                <w:szCs w:val="24"/>
                <w:lang w:val="es-ES"/>
              </w:rPr>
            </w:pPr>
            <w:r w:rsidRPr="00243514">
              <w:rPr>
                <w:b/>
                <w:sz w:val="24"/>
                <w:szCs w:val="24"/>
                <w:lang w:val="es-ES"/>
              </w:rPr>
              <w:t>Zona a evacuar</w:t>
            </w:r>
          </w:p>
        </w:tc>
        <w:tc>
          <w:tcPr>
            <w:tcW w:w="3357" w:type="dxa"/>
            <w:shd w:val="clear" w:color="auto" w:fill="92D050"/>
            <w:vAlign w:val="center"/>
          </w:tcPr>
          <w:p w14:paraId="0434D9A1" w14:textId="77777777" w:rsidR="00243514" w:rsidRPr="00243514" w:rsidRDefault="00243514" w:rsidP="00243514">
            <w:pPr>
              <w:jc w:val="center"/>
              <w:rPr>
                <w:b/>
                <w:sz w:val="24"/>
                <w:szCs w:val="24"/>
                <w:lang w:val="es-ES"/>
              </w:rPr>
            </w:pPr>
            <w:r w:rsidRPr="00243514">
              <w:rPr>
                <w:b/>
                <w:sz w:val="24"/>
                <w:szCs w:val="24"/>
                <w:lang w:val="es-ES"/>
              </w:rPr>
              <w:t>Nombre funcionario</w:t>
            </w:r>
          </w:p>
        </w:tc>
        <w:tc>
          <w:tcPr>
            <w:tcW w:w="3357" w:type="dxa"/>
            <w:shd w:val="clear" w:color="auto" w:fill="92D050"/>
            <w:vAlign w:val="center"/>
          </w:tcPr>
          <w:p w14:paraId="7A8DA5AA" w14:textId="77777777" w:rsidR="00243514" w:rsidRPr="00243514" w:rsidRDefault="00243514" w:rsidP="00243514">
            <w:pPr>
              <w:jc w:val="center"/>
              <w:rPr>
                <w:b/>
                <w:sz w:val="24"/>
                <w:szCs w:val="24"/>
                <w:lang w:val="es-ES"/>
              </w:rPr>
            </w:pPr>
            <w:r w:rsidRPr="00243514">
              <w:rPr>
                <w:b/>
                <w:sz w:val="24"/>
                <w:szCs w:val="24"/>
                <w:lang w:val="es-ES"/>
              </w:rPr>
              <w:t>Nombre reemplazante</w:t>
            </w:r>
          </w:p>
        </w:tc>
      </w:tr>
      <w:tr w:rsidR="009B79F9" w14:paraId="7E7DE631" w14:textId="77777777" w:rsidTr="00BD2CF0">
        <w:trPr>
          <w:trHeight w:val="567"/>
        </w:trPr>
        <w:tc>
          <w:tcPr>
            <w:tcW w:w="3356" w:type="dxa"/>
            <w:vAlign w:val="center"/>
          </w:tcPr>
          <w:p w14:paraId="13FB5EC5" w14:textId="18E72F04" w:rsidR="009B79F9" w:rsidRPr="00595608" w:rsidRDefault="009B79F9" w:rsidP="009B79F9">
            <w:pPr>
              <w:jc w:val="center"/>
              <w:rPr>
                <w:rFonts w:ascii="Arial" w:hAnsi="Arial" w:cs="Arial"/>
                <w:sz w:val="20"/>
                <w:szCs w:val="20"/>
                <w:lang w:val="es-ES"/>
              </w:rPr>
            </w:pPr>
            <w:r>
              <w:rPr>
                <w:lang w:val="es-ES"/>
              </w:rPr>
              <w:t xml:space="preserve">                      ZS-1</w:t>
            </w:r>
          </w:p>
        </w:tc>
        <w:tc>
          <w:tcPr>
            <w:tcW w:w="3357" w:type="dxa"/>
            <w:vAlign w:val="center"/>
          </w:tcPr>
          <w:p w14:paraId="2D6F773F" w14:textId="78037176" w:rsidR="009B79F9" w:rsidRPr="00595608" w:rsidRDefault="009B79F9" w:rsidP="009B79F9">
            <w:pPr>
              <w:jc w:val="center"/>
              <w:rPr>
                <w:rFonts w:ascii="Arial" w:hAnsi="Arial" w:cs="Arial"/>
                <w:sz w:val="20"/>
                <w:szCs w:val="20"/>
                <w:lang w:val="es-ES"/>
              </w:rPr>
            </w:pPr>
            <w:r>
              <w:rPr>
                <w:lang w:val="es-ES"/>
              </w:rPr>
              <w:t xml:space="preserve">  Paulo Galobardes Alvarado</w:t>
            </w:r>
          </w:p>
        </w:tc>
        <w:tc>
          <w:tcPr>
            <w:tcW w:w="3357" w:type="dxa"/>
            <w:vAlign w:val="center"/>
          </w:tcPr>
          <w:p w14:paraId="283E70E6" w14:textId="3724A0DF" w:rsidR="009B79F9" w:rsidRPr="00595608" w:rsidRDefault="009B79F9" w:rsidP="009B79F9">
            <w:pPr>
              <w:jc w:val="center"/>
              <w:rPr>
                <w:rFonts w:ascii="Arial" w:hAnsi="Arial" w:cs="Arial"/>
                <w:sz w:val="20"/>
                <w:szCs w:val="20"/>
                <w:lang w:val="es-ES"/>
              </w:rPr>
            </w:pPr>
            <w:r>
              <w:rPr>
                <w:lang w:val="es-ES"/>
              </w:rPr>
              <w:t xml:space="preserve">  Andrés Matus Lagos</w:t>
            </w:r>
          </w:p>
        </w:tc>
      </w:tr>
      <w:tr w:rsidR="009B79F9" w14:paraId="77181C19" w14:textId="77777777" w:rsidTr="00BD2CF0">
        <w:trPr>
          <w:trHeight w:val="567"/>
        </w:trPr>
        <w:tc>
          <w:tcPr>
            <w:tcW w:w="3356" w:type="dxa"/>
            <w:vAlign w:val="center"/>
          </w:tcPr>
          <w:p w14:paraId="3EF4E04F" w14:textId="133C5F29" w:rsidR="009B79F9" w:rsidRPr="00595608" w:rsidRDefault="009B79F9" w:rsidP="009B79F9">
            <w:pPr>
              <w:jc w:val="center"/>
              <w:rPr>
                <w:rFonts w:ascii="Arial" w:hAnsi="Arial" w:cs="Arial"/>
                <w:sz w:val="20"/>
                <w:szCs w:val="20"/>
                <w:lang w:val="es-ES"/>
              </w:rPr>
            </w:pPr>
            <w:r>
              <w:rPr>
                <w:lang w:val="es-ES"/>
              </w:rPr>
              <w:t xml:space="preserve">                      ZS-2</w:t>
            </w:r>
          </w:p>
        </w:tc>
        <w:tc>
          <w:tcPr>
            <w:tcW w:w="3357" w:type="dxa"/>
            <w:vAlign w:val="center"/>
          </w:tcPr>
          <w:p w14:paraId="534E0FF0" w14:textId="498E10BF" w:rsidR="009B79F9" w:rsidRPr="00595608" w:rsidRDefault="009B79F9" w:rsidP="009B79F9">
            <w:pPr>
              <w:jc w:val="center"/>
              <w:rPr>
                <w:rFonts w:ascii="Arial" w:hAnsi="Arial" w:cs="Arial"/>
                <w:sz w:val="20"/>
                <w:szCs w:val="20"/>
                <w:lang w:val="es-ES"/>
              </w:rPr>
            </w:pPr>
            <w:r>
              <w:rPr>
                <w:lang w:val="es-ES"/>
              </w:rPr>
              <w:t xml:space="preserve"> </w:t>
            </w:r>
            <w:r w:rsidR="00CE2496">
              <w:rPr>
                <w:lang w:val="es-ES"/>
              </w:rPr>
              <w:t>Camilo Donoso</w:t>
            </w:r>
            <w:r w:rsidR="00B439D5">
              <w:rPr>
                <w:lang w:val="es-ES"/>
              </w:rPr>
              <w:t xml:space="preserve"> H.</w:t>
            </w:r>
          </w:p>
        </w:tc>
        <w:tc>
          <w:tcPr>
            <w:tcW w:w="3357" w:type="dxa"/>
            <w:vAlign w:val="center"/>
          </w:tcPr>
          <w:p w14:paraId="74C650D6" w14:textId="4A733E59" w:rsidR="009B79F9" w:rsidRPr="00595608" w:rsidRDefault="009B79F9" w:rsidP="009B79F9">
            <w:pPr>
              <w:jc w:val="center"/>
              <w:rPr>
                <w:rFonts w:ascii="Arial" w:hAnsi="Arial" w:cs="Arial"/>
                <w:sz w:val="20"/>
                <w:szCs w:val="20"/>
                <w:lang w:val="es-ES"/>
              </w:rPr>
            </w:pPr>
            <w:r>
              <w:rPr>
                <w:lang w:val="es-ES"/>
              </w:rPr>
              <w:t xml:space="preserve">  Miriam Soto Marín</w:t>
            </w:r>
          </w:p>
        </w:tc>
      </w:tr>
      <w:tr w:rsidR="009B79F9" w14:paraId="64845E73" w14:textId="77777777" w:rsidTr="00BD2CF0">
        <w:trPr>
          <w:trHeight w:val="567"/>
        </w:trPr>
        <w:tc>
          <w:tcPr>
            <w:tcW w:w="3356" w:type="dxa"/>
            <w:vAlign w:val="center"/>
          </w:tcPr>
          <w:p w14:paraId="72FADCBF" w14:textId="422BB473" w:rsidR="009B79F9" w:rsidRPr="00595608" w:rsidRDefault="009B79F9" w:rsidP="009B79F9">
            <w:pPr>
              <w:jc w:val="center"/>
              <w:rPr>
                <w:rFonts w:ascii="Arial" w:hAnsi="Arial" w:cs="Arial"/>
                <w:sz w:val="20"/>
                <w:szCs w:val="20"/>
                <w:lang w:val="es-ES"/>
              </w:rPr>
            </w:pPr>
            <w:r>
              <w:rPr>
                <w:lang w:val="es-ES"/>
              </w:rPr>
              <w:t xml:space="preserve">                     ZS-3</w:t>
            </w:r>
          </w:p>
        </w:tc>
        <w:tc>
          <w:tcPr>
            <w:tcW w:w="3357" w:type="dxa"/>
            <w:vAlign w:val="center"/>
          </w:tcPr>
          <w:p w14:paraId="1CF37A5C" w14:textId="65A26816" w:rsidR="009B79F9" w:rsidRPr="00595608" w:rsidRDefault="009B79F9" w:rsidP="009B79F9">
            <w:pPr>
              <w:jc w:val="center"/>
              <w:rPr>
                <w:rFonts w:ascii="Arial" w:hAnsi="Arial" w:cs="Arial"/>
                <w:sz w:val="20"/>
                <w:szCs w:val="20"/>
                <w:lang w:val="es-ES"/>
              </w:rPr>
            </w:pPr>
            <w:r>
              <w:rPr>
                <w:lang w:val="es-ES"/>
              </w:rPr>
              <w:t xml:space="preserve"> Rosa Aracena</w:t>
            </w:r>
            <w:r w:rsidR="00B439D5">
              <w:rPr>
                <w:lang w:val="es-ES"/>
              </w:rPr>
              <w:t xml:space="preserve"> </w:t>
            </w:r>
          </w:p>
        </w:tc>
        <w:tc>
          <w:tcPr>
            <w:tcW w:w="3357" w:type="dxa"/>
            <w:vAlign w:val="center"/>
          </w:tcPr>
          <w:p w14:paraId="43A9CF59" w14:textId="6E258DEF" w:rsidR="009B79F9" w:rsidRPr="00595608" w:rsidRDefault="009B79F9" w:rsidP="009B79F9">
            <w:pPr>
              <w:jc w:val="center"/>
              <w:rPr>
                <w:rFonts w:ascii="Arial" w:hAnsi="Arial" w:cs="Arial"/>
                <w:sz w:val="20"/>
                <w:szCs w:val="20"/>
                <w:lang w:val="es-ES"/>
              </w:rPr>
            </w:pPr>
            <w:r>
              <w:rPr>
                <w:lang w:val="es-ES"/>
              </w:rPr>
              <w:t xml:space="preserve">  Claudia Miño</w:t>
            </w:r>
          </w:p>
        </w:tc>
      </w:tr>
    </w:tbl>
    <w:p w14:paraId="7DBDDF69" w14:textId="77777777" w:rsidR="00BD2CF0" w:rsidRDefault="00BD2CF0" w:rsidP="00F178A3">
      <w:pPr>
        <w:pStyle w:val="Ttulo2"/>
        <w:numPr>
          <w:ilvl w:val="1"/>
          <w:numId w:val="1"/>
        </w:numPr>
        <w:rPr>
          <w:lang w:val="es-ES"/>
        </w:rPr>
      </w:pPr>
      <w:bookmarkStart w:id="158" w:name="_Toc164156618"/>
      <w:r>
        <w:rPr>
          <w:lang w:val="es-ES"/>
        </w:rPr>
        <w:t>Monitores de apoyo</w:t>
      </w:r>
      <w:bookmarkEnd w:id="158"/>
    </w:p>
    <w:p w14:paraId="7830ABDD" w14:textId="77777777" w:rsidR="00BD2CF0" w:rsidRDefault="00BD2CF0" w:rsidP="00BD2CF0">
      <w:pPr>
        <w:rPr>
          <w:lang w:val="es-ES"/>
        </w:rPr>
      </w:pPr>
    </w:p>
    <w:p w14:paraId="7E3E2CB3" w14:textId="77777777" w:rsidR="00E27E1C" w:rsidRPr="00BD2CF0" w:rsidRDefault="00E27E1C" w:rsidP="00BD2CF0">
      <w:pPr>
        <w:rPr>
          <w:lang w:val="es-ES"/>
        </w:rPr>
      </w:pP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3356"/>
        <w:gridCol w:w="3357"/>
        <w:gridCol w:w="3357"/>
      </w:tblGrid>
      <w:tr w:rsidR="00243514" w14:paraId="3BC15575" w14:textId="77777777" w:rsidTr="00BD2CF0">
        <w:trPr>
          <w:trHeight w:val="547"/>
        </w:trPr>
        <w:tc>
          <w:tcPr>
            <w:tcW w:w="10070" w:type="dxa"/>
            <w:gridSpan w:val="3"/>
            <w:shd w:val="clear" w:color="auto" w:fill="92D050"/>
            <w:vAlign w:val="center"/>
          </w:tcPr>
          <w:p w14:paraId="3245D321" w14:textId="77777777" w:rsidR="00243514" w:rsidRPr="00243514" w:rsidRDefault="00243514" w:rsidP="00A63BC7">
            <w:pPr>
              <w:jc w:val="center"/>
              <w:rPr>
                <w:b/>
                <w:sz w:val="24"/>
                <w:szCs w:val="24"/>
                <w:lang w:val="es-ES"/>
              </w:rPr>
            </w:pPr>
            <w:r>
              <w:rPr>
                <w:b/>
                <w:sz w:val="24"/>
                <w:szCs w:val="24"/>
                <w:lang w:val="es-ES"/>
              </w:rPr>
              <w:t>MONITOR</w:t>
            </w:r>
            <w:r w:rsidR="00BD2CF0">
              <w:rPr>
                <w:b/>
                <w:sz w:val="24"/>
                <w:szCs w:val="24"/>
                <w:lang w:val="es-ES"/>
              </w:rPr>
              <w:t>ES</w:t>
            </w:r>
            <w:r>
              <w:rPr>
                <w:b/>
                <w:sz w:val="24"/>
                <w:szCs w:val="24"/>
                <w:lang w:val="es-ES"/>
              </w:rPr>
              <w:t xml:space="preserve"> DE APOYO</w:t>
            </w:r>
          </w:p>
        </w:tc>
      </w:tr>
      <w:tr w:rsidR="00243514" w14:paraId="3CACA820" w14:textId="77777777" w:rsidTr="00BD2CF0">
        <w:trPr>
          <w:trHeight w:val="547"/>
        </w:trPr>
        <w:tc>
          <w:tcPr>
            <w:tcW w:w="3356" w:type="dxa"/>
            <w:shd w:val="clear" w:color="auto" w:fill="92D050"/>
            <w:vAlign w:val="center"/>
          </w:tcPr>
          <w:p w14:paraId="02F83363" w14:textId="77777777" w:rsidR="00243514" w:rsidRPr="00243514" w:rsidRDefault="00243514" w:rsidP="00A63BC7">
            <w:pPr>
              <w:jc w:val="center"/>
              <w:rPr>
                <w:b/>
                <w:sz w:val="24"/>
                <w:szCs w:val="24"/>
                <w:lang w:val="es-ES"/>
              </w:rPr>
            </w:pPr>
            <w:r w:rsidRPr="00243514">
              <w:rPr>
                <w:b/>
                <w:sz w:val="24"/>
                <w:szCs w:val="24"/>
                <w:lang w:val="es-ES"/>
              </w:rPr>
              <w:t>Zona a evacuar</w:t>
            </w:r>
          </w:p>
        </w:tc>
        <w:tc>
          <w:tcPr>
            <w:tcW w:w="3357" w:type="dxa"/>
            <w:shd w:val="clear" w:color="auto" w:fill="92D050"/>
            <w:vAlign w:val="center"/>
          </w:tcPr>
          <w:p w14:paraId="06D81431" w14:textId="77777777" w:rsidR="00243514" w:rsidRPr="00243514" w:rsidRDefault="00243514" w:rsidP="00A63BC7">
            <w:pPr>
              <w:jc w:val="center"/>
              <w:rPr>
                <w:b/>
                <w:sz w:val="24"/>
                <w:szCs w:val="24"/>
                <w:lang w:val="es-ES"/>
              </w:rPr>
            </w:pPr>
            <w:r w:rsidRPr="00243514">
              <w:rPr>
                <w:b/>
                <w:sz w:val="24"/>
                <w:szCs w:val="24"/>
                <w:lang w:val="es-ES"/>
              </w:rPr>
              <w:t>Nombre funcionario</w:t>
            </w:r>
          </w:p>
        </w:tc>
        <w:tc>
          <w:tcPr>
            <w:tcW w:w="3357" w:type="dxa"/>
            <w:shd w:val="clear" w:color="auto" w:fill="92D050"/>
            <w:vAlign w:val="center"/>
          </w:tcPr>
          <w:p w14:paraId="2A8B4A43" w14:textId="77777777" w:rsidR="00243514" w:rsidRPr="00243514" w:rsidRDefault="00243514" w:rsidP="00A63BC7">
            <w:pPr>
              <w:jc w:val="center"/>
              <w:rPr>
                <w:b/>
                <w:sz w:val="24"/>
                <w:szCs w:val="24"/>
                <w:lang w:val="es-ES"/>
              </w:rPr>
            </w:pPr>
            <w:r w:rsidRPr="00243514">
              <w:rPr>
                <w:b/>
                <w:sz w:val="24"/>
                <w:szCs w:val="24"/>
                <w:lang w:val="es-ES"/>
              </w:rPr>
              <w:t>Nombre reemplazante</w:t>
            </w:r>
          </w:p>
        </w:tc>
      </w:tr>
      <w:tr w:rsidR="00243514" w14:paraId="305F7B72" w14:textId="77777777" w:rsidTr="00595608">
        <w:trPr>
          <w:trHeight w:val="567"/>
        </w:trPr>
        <w:tc>
          <w:tcPr>
            <w:tcW w:w="3356" w:type="dxa"/>
            <w:vAlign w:val="center"/>
          </w:tcPr>
          <w:p w14:paraId="46BA9C45" w14:textId="49141C2E" w:rsidR="00243514" w:rsidRDefault="00A042FF" w:rsidP="00A63BC7">
            <w:pPr>
              <w:rPr>
                <w:lang w:val="es-ES"/>
              </w:rPr>
            </w:pPr>
            <w:r>
              <w:rPr>
                <w:lang w:val="es-ES"/>
              </w:rPr>
              <w:t xml:space="preserve">                      ZS-1</w:t>
            </w:r>
          </w:p>
        </w:tc>
        <w:tc>
          <w:tcPr>
            <w:tcW w:w="3357" w:type="dxa"/>
            <w:vAlign w:val="center"/>
          </w:tcPr>
          <w:p w14:paraId="0009CD8D" w14:textId="52DBB664" w:rsidR="00243514" w:rsidRDefault="00A042FF" w:rsidP="00A63BC7">
            <w:pPr>
              <w:rPr>
                <w:lang w:val="es-ES"/>
              </w:rPr>
            </w:pPr>
            <w:r>
              <w:rPr>
                <w:lang w:val="es-ES"/>
              </w:rPr>
              <w:t xml:space="preserve">  Paulo Galobardes Alvarado</w:t>
            </w:r>
          </w:p>
        </w:tc>
        <w:tc>
          <w:tcPr>
            <w:tcW w:w="3357" w:type="dxa"/>
            <w:vAlign w:val="center"/>
          </w:tcPr>
          <w:p w14:paraId="131F3C78" w14:textId="0C55AD64" w:rsidR="00243514" w:rsidRDefault="00A042FF" w:rsidP="00A63BC7">
            <w:pPr>
              <w:rPr>
                <w:lang w:val="es-ES"/>
              </w:rPr>
            </w:pPr>
            <w:r>
              <w:rPr>
                <w:lang w:val="es-ES"/>
              </w:rPr>
              <w:t xml:space="preserve">  Andrés Matus Lagos</w:t>
            </w:r>
          </w:p>
        </w:tc>
      </w:tr>
      <w:tr w:rsidR="00243514" w14:paraId="22B2B9B9" w14:textId="77777777" w:rsidTr="00595608">
        <w:trPr>
          <w:trHeight w:val="567"/>
        </w:trPr>
        <w:tc>
          <w:tcPr>
            <w:tcW w:w="3356" w:type="dxa"/>
            <w:vAlign w:val="center"/>
          </w:tcPr>
          <w:p w14:paraId="5A0FA038" w14:textId="620E16B5" w:rsidR="00243514" w:rsidRDefault="00A042FF" w:rsidP="00A63BC7">
            <w:pPr>
              <w:rPr>
                <w:lang w:val="es-ES"/>
              </w:rPr>
            </w:pPr>
            <w:r>
              <w:rPr>
                <w:lang w:val="es-ES"/>
              </w:rPr>
              <w:t xml:space="preserve">                      ZS-2</w:t>
            </w:r>
          </w:p>
        </w:tc>
        <w:tc>
          <w:tcPr>
            <w:tcW w:w="3357" w:type="dxa"/>
            <w:vAlign w:val="center"/>
          </w:tcPr>
          <w:p w14:paraId="248269E0" w14:textId="287805AE" w:rsidR="00243514" w:rsidRDefault="00A042FF" w:rsidP="00A63BC7">
            <w:pPr>
              <w:rPr>
                <w:lang w:val="es-ES"/>
              </w:rPr>
            </w:pPr>
            <w:r>
              <w:rPr>
                <w:lang w:val="es-ES"/>
              </w:rPr>
              <w:t xml:space="preserve"> </w:t>
            </w:r>
            <w:r w:rsidR="00E132EB">
              <w:rPr>
                <w:lang w:val="es-ES"/>
              </w:rPr>
              <w:t>Camilo Donoso</w:t>
            </w:r>
            <w:r w:rsidR="000649D2">
              <w:rPr>
                <w:lang w:val="es-ES"/>
              </w:rPr>
              <w:t xml:space="preserve"> Hirtez</w:t>
            </w:r>
          </w:p>
        </w:tc>
        <w:tc>
          <w:tcPr>
            <w:tcW w:w="3357" w:type="dxa"/>
            <w:vAlign w:val="center"/>
          </w:tcPr>
          <w:p w14:paraId="3A246E92" w14:textId="54D47692" w:rsidR="00243514" w:rsidRDefault="00D34B38" w:rsidP="00A63BC7">
            <w:pPr>
              <w:rPr>
                <w:lang w:val="es-ES"/>
              </w:rPr>
            </w:pPr>
            <w:r>
              <w:rPr>
                <w:lang w:val="es-ES"/>
              </w:rPr>
              <w:t xml:space="preserve"> </w:t>
            </w:r>
            <w:r w:rsidR="00A042FF">
              <w:rPr>
                <w:lang w:val="es-ES"/>
              </w:rPr>
              <w:t xml:space="preserve"> Miriam Soto Marín</w:t>
            </w:r>
          </w:p>
        </w:tc>
      </w:tr>
      <w:tr w:rsidR="00243514" w14:paraId="0C2482EF" w14:textId="77777777" w:rsidTr="00595608">
        <w:trPr>
          <w:trHeight w:val="567"/>
        </w:trPr>
        <w:tc>
          <w:tcPr>
            <w:tcW w:w="3356" w:type="dxa"/>
            <w:vAlign w:val="center"/>
          </w:tcPr>
          <w:p w14:paraId="3D8BAA26" w14:textId="645EF976" w:rsidR="00243514" w:rsidRDefault="00A042FF" w:rsidP="00A63BC7">
            <w:pPr>
              <w:rPr>
                <w:lang w:val="es-ES"/>
              </w:rPr>
            </w:pPr>
            <w:r>
              <w:rPr>
                <w:lang w:val="es-ES"/>
              </w:rPr>
              <w:t xml:space="preserve">                     ZS-3</w:t>
            </w:r>
          </w:p>
        </w:tc>
        <w:tc>
          <w:tcPr>
            <w:tcW w:w="3357" w:type="dxa"/>
            <w:vAlign w:val="center"/>
          </w:tcPr>
          <w:p w14:paraId="320B59A2" w14:textId="6AA672DB" w:rsidR="00243514" w:rsidRDefault="00D34B38" w:rsidP="00A63BC7">
            <w:pPr>
              <w:rPr>
                <w:lang w:val="es-ES"/>
              </w:rPr>
            </w:pPr>
            <w:r>
              <w:rPr>
                <w:lang w:val="es-ES"/>
              </w:rPr>
              <w:t xml:space="preserve"> </w:t>
            </w:r>
            <w:r w:rsidR="00A042FF">
              <w:rPr>
                <w:lang w:val="es-ES"/>
              </w:rPr>
              <w:t>Rosa Aracena</w:t>
            </w:r>
            <w:r w:rsidR="00EE4E84">
              <w:rPr>
                <w:lang w:val="es-ES"/>
              </w:rPr>
              <w:t xml:space="preserve"> </w:t>
            </w:r>
          </w:p>
        </w:tc>
        <w:tc>
          <w:tcPr>
            <w:tcW w:w="3357" w:type="dxa"/>
            <w:vAlign w:val="center"/>
          </w:tcPr>
          <w:p w14:paraId="787A6FEB" w14:textId="75D5A371" w:rsidR="00243514" w:rsidRDefault="00D34B38" w:rsidP="00A63BC7">
            <w:pPr>
              <w:rPr>
                <w:lang w:val="es-ES"/>
              </w:rPr>
            </w:pPr>
            <w:r>
              <w:rPr>
                <w:lang w:val="es-ES"/>
              </w:rPr>
              <w:t xml:space="preserve"> </w:t>
            </w:r>
            <w:r w:rsidR="00A042FF">
              <w:rPr>
                <w:lang w:val="es-ES"/>
              </w:rPr>
              <w:t xml:space="preserve"> Claudia Miño</w:t>
            </w:r>
          </w:p>
        </w:tc>
      </w:tr>
      <w:tr w:rsidR="00243514" w14:paraId="01011647" w14:textId="77777777" w:rsidTr="00595608">
        <w:trPr>
          <w:trHeight w:val="567"/>
        </w:trPr>
        <w:tc>
          <w:tcPr>
            <w:tcW w:w="3356" w:type="dxa"/>
            <w:vAlign w:val="center"/>
          </w:tcPr>
          <w:p w14:paraId="6FBFC856" w14:textId="77777777" w:rsidR="00243514" w:rsidRDefault="00243514" w:rsidP="00A63BC7">
            <w:pPr>
              <w:rPr>
                <w:lang w:val="es-ES"/>
              </w:rPr>
            </w:pPr>
          </w:p>
        </w:tc>
        <w:tc>
          <w:tcPr>
            <w:tcW w:w="3357" w:type="dxa"/>
            <w:vAlign w:val="center"/>
          </w:tcPr>
          <w:p w14:paraId="2B759051" w14:textId="77777777" w:rsidR="00243514" w:rsidRDefault="00243514" w:rsidP="00A63BC7">
            <w:pPr>
              <w:rPr>
                <w:lang w:val="es-ES"/>
              </w:rPr>
            </w:pPr>
          </w:p>
        </w:tc>
        <w:tc>
          <w:tcPr>
            <w:tcW w:w="3357" w:type="dxa"/>
            <w:vAlign w:val="center"/>
          </w:tcPr>
          <w:p w14:paraId="582E3DAE" w14:textId="77777777" w:rsidR="00243514" w:rsidRDefault="00243514" w:rsidP="00A63BC7">
            <w:pPr>
              <w:rPr>
                <w:lang w:val="es-ES"/>
              </w:rPr>
            </w:pPr>
          </w:p>
        </w:tc>
      </w:tr>
      <w:tr w:rsidR="00243514" w14:paraId="77D24CAD" w14:textId="77777777" w:rsidTr="00595608">
        <w:trPr>
          <w:trHeight w:val="567"/>
        </w:trPr>
        <w:tc>
          <w:tcPr>
            <w:tcW w:w="3356" w:type="dxa"/>
            <w:vAlign w:val="center"/>
          </w:tcPr>
          <w:p w14:paraId="21C06202" w14:textId="77777777" w:rsidR="00243514" w:rsidRDefault="00243514" w:rsidP="00A63BC7">
            <w:pPr>
              <w:rPr>
                <w:lang w:val="es-ES"/>
              </w:rPr>
            </w:pPr>
          </w:p>
        </w:tc>
        <w:tc>
          <w:tcPr>
            <w:tcW w:w="3357" w:type="dxa"/>
            <w:vAlign w:val="center"/>
          </w:tcPr>
          <w:p w14:paraId="6C7CB3C0" w14:textId="77777777" w:rsidR="00243514" w:rsidRDefault="00243514" w:rsidP="00A63BC7">
            <w:pPr>
              <w:rPr>
                <w:lang w:val="es-ES"/>
              </w:rPr>
            </w:pPr>
          </w:p>
        </w:tc>
        <w:tc>
          <w:tcPr>
            <w:tcW w:w="3357" w:type="dxa"/>
            <w:vAlign w:val="center"/>
          </w:tcPr>
          <w:p w14:paraId="0708CDF8" w14:textId="77777777" w:rsidR="00243514" w:rsidRDefault="00243514" w:rsidP="00A63BC7">
            <w:pPr>
              <w:rPr>
                <w:lang w:val="es-ES"/>
              </w:rPr>
            </w:pPr>
          </w:p>
        </w:tc>
      </w:tr>
    </w:tbl>
    <w:p w14:paraId="59D481C8" w14:textId="77777777" w:rsidR="00243514" w:rsidRDefault="00243514" w:rsidP="00243514">
      <w:pPr>
        <w:rPr>
          <w:lang w:val="es-ES"/>
        </w:rPr>
      </w:pPr>
    </w:p>
    <w:p w14:paraId="4883B617" w14:textId="77777777" w:rsidR="00E27E1C" w:rsidRDefault="00E27E1C" w:rsidP="00243514">
      <w:pPr>
        <w:rPr>
          <w:lang w:val="es-ES"/>
        </w:rPr>
      </w:pPr>
    </w:p>
    <w:p w14:paraId="7FED616D" w14:textId="77777777" w:rsidR="00BD2CF0" w:rsidRDefault="00BD2CF0" w:rsidP="00BD2CF0">
      <w:pPr>
        <w:pStyle w:val="Ttulo1"/>
      </w:pPr>
      <w:bookmarkStart w:id="159" w:name="_Toc164156619"/>
      <w:r>
        <w:t>Brigada de emergencia</w:t>
      </w:r>
      <w:bookmarkEnd w:id="159"/>
    </w:p>
    <w:p w14:paraId="50BF80F7" w14:textId="77777777" w:rsidR="00BD2CF0" w:rsidRDefault="00BD2CF0" w:rsidP="00BD2CF0">
      <w:pPr>
        <w:rPr>
          <w:lang w:val="es-ES"/>
        </w:rPr>
      </w:pPr>
    </w:p>
    <w:p w14:paraId="5DC372FF" w14:textId="77777777" w:rsidR="00E27E1C" w:rsidRDefault="00E27E1C" w:rsidP="00BD2CF0">
      <w:pPr>
        <w:rPr>
          <w:lang w:val="es-ES"/>
        </w:rPr>
      </w:pP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3356"/>
        <w:gridCol w:w="3357"/>
        <w:gridCol w:w="3357"/>
      </w:tblGrid>
      <w:tr w:rsidR="00BD2CF0" w14:paraId="5A6A0C6D" w14:textId="77777777" w:rsidTr="00595608">
        <w:tc>
          <w:tcPr>
            <w:tcW w:w="3356" w:type="dxa"/>
            <w:shd w:val="clear" w:color="auto" w:fill="92D050"/>
            <w:vAlign w:val="center"/>
          </w:tcPr>
          <w:p w14:paraId="2E1F96BA" w14:textId="77777777" w:rsidR="00BD2CF0" w:rsidRPr="00BD2CF0" w:rsidRDefault="00BD2CF0" w:rsidP="00BD2CF0">
            <w:pPr>
              <w:jc w:val="center"/>
              <w:rPr>
                <w:b/>
                <w:lang w:val="es-ES"/>
              </w:rPr>
            </w:pPr>
            <w:r w:rsidRPr="00BD2CF0">
              <w:rPr>
                <w:b/>
                <w:lang w:val="es-ES"/>
              </w:rPr>
              <w:t>FUNCION</w:t>
            </w:r>
          </w:p>
        </w:tc>
        <w:tc>
          <w:tcPr>
            <w:tcW w:w="3357" w:type="dxa"/>
            <w:shd w:val="clear" w:color="auto" w:fill="92D050"/>
            <w:vAlign w:val="center"/>
          </w:tcPr>
          <w:p w14:paraId="0CE61B3D" w14:textId="77777777" w:rsidR="00BD2CF0" w:rsidRPr="00BD2CF0" w:rsidRDefault="00BD2CF0" w:rsidP="00BD2CF0">
            <w:pPr>
              <w:jc w:val="center"/>
              <w:rPr>
                <w:b/>
                <w:lang w:val="es-ES"/>
              </w:rPr>
            </w:pPr>
            <w:r w:rsidRPr="00BD2CF0">
              <w:rPr>
                <w:b/>
                <w:lang w:val="es-ES"/>
              </w:rPr>
              <w:t>NOMBRE FUNCIONARIO</w:t>
            </w:r>
          </w:p>
        </w:tc>
        <w:tc>
          <w:tcPr>
            <w:tcW w:w="3357" w:type="dxa"/>
            <w:shd w:val="clear" w:color="auto" w:fill="92D050"/>
            <w:vAlign w:val="center"/>
          </w:tcPr>
          <w:p w14:paraId="72AFB971" w14:textId="77777777" w:rsidR="00BD2CF0" w:rsidRPr="00BD2CF0" w:rsidRDefault="00BD2CF0" w:rsidP="00BD2CF0">
            <w:pPr>
              <w:jc w:val="center"/>
              <w:rPr>
                <w:b/>
                <w:lang w:val="es-ES"/>
              </w:rPr>
            </w:pPr>
            <w:r w:rsidRPr="00BD2CF0">
              <w:rPr>
                <w:b/>
                <w:lang w:val="es-ES"/>
              </w:rPr>
              <w:t>REEMPLAZANTE</w:t>
            </w:r>
          </w:p>
        </w:tc>
      </w:tr>
      <w:tr w:rsidR="00BD2CF0" w14:paraId="2DB2D7A1" w14:textId="77777777" w:rsidTr="00595608">
        <w:trPr>
          <w:trHeight w:val="567"/>
        </w:trPr>
        <w:tc>
          <w:tcPr>
            <w:tcW w:w="3356" w:type="dxa"/>
            <w:vAlign w:val="center"/>
          </w:tcPr>
          <w:p w14:paraId="316B8C7D" w14:textId="77777777" w:rsidR="00BD2CF0" w:rsidRPr="00BD2CF0" w:rsidRDefault="00BD2CF0" w:rsidP="00BD2CF0">
            <w:pPr>
              <w:jc w:val="center"/>
              <w:rPr>
                <w:rFonts w:ascii="Arial" w:hAnsi="Arial" w:cs="Arial"/>
                <w:sz w:val="20"/>
                <w:szCs w:val="20"/>
                <w:lang w:val="es-ES"/>
              </w:rPr>
            </w:pPr>
            <w:r>
              <w:rPr>
                <w:rFonts w:ascii="Arial" w:hAnsi="Arial" w:cs="Arial"/>
                <w:sz w:val="20"/>
                <w:szCs w:val="20"/>
                <w:lang w:val="es-ES"/>
              </w:rPr>
              <w:t>Brigada de incendio</w:t>
            </w:r>
          </w:p>
        </w:tc>
        <w:tc>
          <w:tcPr>
            <w:tcW w:w="3357" w:type="dxa"/>
            <w:vAlign w:val="center"/>
          </w:tcPr>
          <w:p w14:paraId="05F9578D" w14:textId="4D985918" w:rsidR="00BD2CF0" w:rsidRPr="00BD2CF0" w:rsidRDefault="00D34B38" w:rsidP="00BD2CF0">
            <w:pPr>
              <w:jc w:val="center"/>
              <w:rPr>
                <w:rFonts w:ascii="Arial" w:hAnsi="Arial" w:cs="Arial"/>
                <w:sz w:val="20"/>
                <w:szCs w:val="20"/>
                <w:lang w:val="es-ES"/>
              </w:rPr>
            </w:pPr>
            <w:r>
              <w:rPr>
                <w:rFonts w:ascii="Arial" w:hAnsi="Arial" w:cs="Arial"/>
                <w:sz w:val="20"/>
                <w:szCs w:val="20"/>
                <w:lang w:val="es-ES"/>
              </w:rPr>
              <w:t>Patricio Prado</w:t>
            </w:r>
            <w:r w:rsidR="005658CB">
              <w:rPr>
                <w:rFonts w:ascii="Arial" w:hAnsi="Arial" w:cs="Arial"/>
                <w:sz w:val="20"/>
                <w:szCs w:val="20"/>
                <w:lang w:val="es-ES"/>
              </w:rPr>
              <w:t xml:space="preserve"> González</w:t>
            </w:r>
          </w:p>
        </w:tc>
        <w:tc>
          <w:tcPr>
            <w:tcW w:w="3357" w:type="dxa"/>
            <w:vAlign w:val="center"/>
          </w:tcPr>
          <w:p w14:paraId="49A08248" w14:textId="1CC9A8F1" w:rsidR="00BD2CF0" w:rsidRPr="00BD2CF0" w:rsidRDefault="00CE2496" w:rsidP="00BD2CF0">
            <w:pPr>
              <w:jc w:val="center"/>
              <w:rPr>
                <w:rFonts w:ascii="Arial" w:hAnsi="Arial" w:cs="Arial"/>
                <w:sz w:val="20"/>
                <w:szCs w:val="20"/>
                <w:lang w:val="es-ES"/>
              </w:rPr>
            </w:pPr>
            <w:r>
              <w:rPr>
                <w:rFonts w:ascii="Arial" w:hAnsi="Arial" w:cs="Arial"/>
                <w:sz w:val="20"/>
                <w:szCs w:val="20"/>
                <w:lang w:val="es-ES"/>
              </w:rPr>
              <w:t>Andrés Montecinos</w:t>
            </w:r>
            <w:r w:rsidR="005658CB">
              <w:rPr>
                <w:rFonts w:ascii="Arial" w:hAnsi="Arial" w:cs="Arial"/>
                <w:sz w:val="20"/>
                <w:szCs w:val="20"/>
                <w:lang w:val="es-ES"/>
              </w:rPr>
              <w:t xml:space="preserve"> Madrid</w:t>
            </w:r>
          </w:p>
        </w:tc>
      </w:tr>
      <w:tr w:rsidR="00BD2CF0" w14:paraId="5AA5A284" w14:textId="77777777" w:rsidTr="00595608">
        <w:trPr>
          <w:trHeight w:val="567"/>
        </w:trPr>
        <w:tc>
          <w:tcPr>
            <w:tcW w:w="3356" w:type="dxa"/>
            <w:vAlign w:val="center"/>
          </w:tcPr>
          <w:p w14:paraId="4106FC4D" w14:textId="77777777" w:rsidR="00BD2CF0" w:rsidRPr="00BD2CF0" w:rsidRDefault="00BD2CF0" w:rsidP="00BD2CF0">
            <w:pPr>
              <w:jc w:val="center"/>
              <w:rPr>
                <w:rFonts w:ascii="Arial" w:hAnsi="Arial" w:cs="Arial"/>
                <w:sz w:val="20"/>
                <w:szCs w:val="20"/>
                <w:lang w:val="es-ES"/>
              </w:rPr>
            </w:pPr>
            <w:r>
              <w:rPr>
                <w:rFonts w:ascii="Arial" w:hAnsi="Arial" w:cs="Arial"/>
                <w:sz w:val="20"/>
                <w:szCs w:val="20"/>
                <w:lang w:val="es-ES"/>
              </w:rPr>
              <w:t>Brigada de incendio</w:t>
            </w:r>
          </w:p>
        </w:tc>
        <w:tc>
          <w:tcPr>
            <w:tcW w:w="3357" w:type="dxa"/>
            <w:vAlign w:val="center"/>
          </w:tcPr>
          <w:p w14:paraId="4409F462" w14:textId="0655A527" w:rsidR="00BD2CF0" w:rsidRPr="00BD2CF0" w:rsidRDefault="00CE2496" w:rsidP="00BD2CF0">
            <w:pPr>
              <w:jc w:val="center"/>
              <w:rPr>
                <w:rFonts w:ascii="Arial" w:hAnsi="Arial" w:cs="Arial"/>
                <w:sz w:val="20"/>
                <w:szCs w:val="20"/>
                <w:lang w:val="es-ES"/>
              </w:rPr>
            </w:pPr>
            <w:r>
              <w:rPr>
                <w:rFonts w:ascii="Arial" w:hAnsi="Arial" w:cs="Arial"/>
                <w:sz w:val="20"/>
                <w:szCs w:val="20"/>
                <w:lang w:val="es-ES"/>
              </w:rPr>
              <w:t>Heriberto Cid</w:t>
            </w:r>
            <w:r w:rsidR="005658CB">
              <w:rPr>
                <w:rFonts w:ascii="Arial" w:hAnsi="Arial" w:cs="Arial"/>
                <w:sz w:val="20"/>
                <w:szCs w:val="20"/>
                <w:lang w:val="es-ES"/>
              </w:rPr>
              <w:t xml:space="preserve"> Campos</w:t>
            </w:r>
          </w:p>
        </w:tc>
        <w:tc>
          <w:tcPr>
            <w:tcW w:w="3357" w:type="dxa"/>
            <w:vAlign w:val="center"/>
          </w:tcPr>
          <w:p w14:paraId="4CF12858" w14:textId="14B595A5" w:rsidR="00BD2CF0" w:rsidRPr="00BD2CF0" w:rsidRDefault="005658CB" w:rsidP="00BD2CF0">
            <w:pPr>
              <w:jc w:val="center"/>
              <w:rPr>
                <w:rFonts w:ascii="Arial" w:hAnsi="Arial" w:cs="Arial"/>
                <w:sz w:val="20"/>
                <w:szCs w:val="20"/>
                <w:lang w:val="es-ES"/>
              </w:rPr>
            </w:pPr>
            <w:r>
              <w:rPr>
                <w:rFonts w:ascii="Arial" w:hAnsi="Arial" w:cs="Arial"/>
                <w:sz w:val="20"/>
                <w:szCs w:val="20"/>
                <w:lang w:val="es-ES"/>
              </w:rPr>
              <w:t>Patricio Muñoz Jara</w:t>
            </w:r>
          </w:p>
        </w:tc>
      </w:tr>
      <w:tr w:rsidR="00BD2CF0" w14:paraId="0EA63CFC" w14:textId="77777777" w:rsidTr="00595608">
        <w:trPr>
          <w:trHeight w:val="567"/>
        </w:trPr>
        <w:tc>
          <w:tcPr>
            <w:tcW w:w="3356" w:type="dxa"/>
            <w:vAlign w:val="center"/>
          </w:tcPr>
          <w:p w14:paraId="1F588709" w14:textId="77777777" w:rsidR="00BD2CF0" w:rsidRPr="00BD2CF0" w:rsidRDefault="00BD2CF0" w:rsidP="00BD2CF0">
            <w:pPr>
              <w:jc w:val="center"/>
              <w:rPr>
                <w:rFonts w:ascii="Arial" w:hAnsi="Arial" w:cs="Arial"/>
                <w:sz w:val="20"/>
                <w:szCs w:val="20"/>
                <w:lang w:val="es-ES"/>
              </w:rPr>
            </w:pPr>
            <w:r>
              <w:rPr>
                <w:rFonts w:ascii="Arial" w:hAnsi="Arial" w:cs="Arial"/>
                <w:sz w:val="20"/>
                <w:szCs w:val="20"/>
                <w:lang w:val="es-ES"/>
              </w:rPr>
              <w:lastRenderedPageBreak/>
              <w:t>Brigada de incendio</w:t>
            </w:r>
          </w:p>
        </w:tc>
        <w:tc>
          <w:tcPr>
            <w:tcW w:w="3357" w:type="dxa"/>
            <w:vAlign w:val="center"/>
          </w:tcPr>
          <w:p w14:paraId="22411905" w14:textId="77777777" w:rsidR="00BD2CF0" w:rsidRPr="00BD2CF0" w:rsidRDefault="00BD2CF0" w:rsidP="00BD2CF0">
            <w:pPr>
              <w:jc w:val="center"/>
              <w:rPr>
                <w:rFonts w:ascii="Arial" w:hAnsi="Arial" w:cs="Arial"/>
                <w:sz w:val="20"/>
                <w:szCs w:val="20"/>
                <w:lang w:val="es-ES"/>
              </w:rPr>
            </w:pPr>
          </w:p>
        </w:tc>
        <w:tc>
          <w:tcPr>
            <w:tcW w:w="3357" w:type="dxa"/>
            <w:vAlign w:val="center"/>
          </w:tcPr>
          <w:p w14:paraId="3669A9DC" w14:textId="77777777" w:rsidR="00BD2CF0" w:rsidRPr="00BD2CF0" w:rsidRDefault="00BD2CF0" w:rsidP="00BD2CF0">
            <w:pPr>
              <w:jc w:val="center"/>
              <w:rPr>
                <w:rFonts w:ascii="Arial" w:hAnsi="Arial" w:cs="Arial"/>
                <w:sz w:val="20"/>
                <w:szCs w:val="20"/>
                <w:lang w:val="es-ES"/>
              </w:rPr>
            </w:pPr>
          </w:p>
        </w:tc>
      </w:tr>
      <w:tr w:rsidR="00BD2CF0" w14:paraId="1E154C9A" w14:textId="77777777" w:rsidTr="00595608">
        <w:trPr>
          <w:trHeight w:val="567"/>
        </w:trPr>
        <w:tc>
          <w:tcPr>
            <w:tcW w:w="3356" w:type="dxa"/>
            <w:vAlign w:val="center"/>
          </w:tcPr>
          <w:p w14:paraId="1A7E3DC8" w14:textId="77777777" w:rsidR="00BD2CF0" w:rsidRPr="00BD2CF0" w:rsidRDefault="00BD2CF0" w:rsidP="00BD2CF0">
            <w:pPr>
              <w:jc w:val="center"/>
              <w:rPr>
                <w:rFonts w:ascii="Arial" w:hAnsi="Arial" w:cs="Arial"/>
                <w:sz w:val="20"/>
                <w:szCs w:val="20"/>
                <w:lang w:val="es-ES"/>
              </w:rPr>
            </w:pPr>
            <w:r>
              <w:rPr>
                <w:rFonts w:ascii="Arial" w:hAnsi="Arial" w:cs="Arial"/>
                <w:sz w:val="20"/>
                <w:szCs w:val="20"/>
                <w:lang w:val="es-ES"/>
              </w:rPr>
              <w:t>Brigada de incendio</w:t>
            </w:r>
          </w:p>
        </w:tc>
        <w:tc>
          <w:tcPr>
            <w:tcW w:w="3357" w:type="dxa"/>
            <w:vAlign w:val="center"/>
          </w:tcPr>
          <w:p w14:paraId="7814D7E7" w14:textId="77777777" w:rsidR="00BD2CF0" w:rsidRPr="00BD2CF0" w:rsidRDefault="00BD2CF0" w:rsidP="00BD2CF0">
            <w:pPr>
              <w:jc w:val="center"/>
              <w:rPr>
                <w:rFonts w:ascii="Arial" w:hAnsi="Arial" w:cs="Arial"/>
                <w:sz w:val="20"/>
                <w:szCs w:val="20"/>
                <w:lang w:val="es-ES"/>
              </w:rPr>
            </w:pPr>
          </w:p>
        </w:tc>
        <w:tc>
          <w:tcPr>
            <w:tcW w:w="3357" w:type="dxa"/>
            <w:vAlign w:val="center"/>
          </w:tcPr>
          <w:p w14:paraId="52ABA63D" w14:textId="77777777" w:rsidR="00BD2CF0" w:rsidRPr="00BD2CF0" w:rsidRDefault="00BD2CF0" w:rsidP="00BD2CF0">
            <w:pPr>
              <w:jc w:val="center"/>
              <w:rPr>
                <w:rFonts w:ascii="Arial" w:hAnsi="Arial" w:cs="Arial"/>
                <w:sz w:val="20"/>
                <w:szCs w:val="20"/>
                <w:lang w:val="es-ES"/>
              </w:rPr>
            </w:pPr>
          </w:p>
        </w:tc>
      </w:tr>
      <w:tr w:rsidR="00BD2CF0" w:rsidRPr="00BD2CF0" w14:paraId="765215A6" w14:textId="77777777" w:rsidTr="00595608">
        <w:trPr>
          <w:trHeight w:val="567"/>
        </w:trPr>
        <w:tc>
          <w:tcPr>
            <w:tcW w:w="3356" w:type="dxa"/>
            <w:vAlign w:val="center"/>
          </w:tcPr>
          <w:p w14:paraId="32286CA3" w14:textId="77777777" w:rsidR="00BD2CF0" w:rsidRPr="00BD2CF0" w:rsidRDefault="00BD2CF0" w:rsidP="00A63BC7">
            <w:pPr>
              <w:jc w:val="center"/>
              <w:rPr>
                <w:rFonts w:ascii="Arial" w:hAnsi="Arial" w:cs="Arial"/>
                <w:sz w:val="20"/>
                <w:szCs w:val="20"/>
                <w:lang w:val="es-ES"/>
              </w:rPr>
            </w:pPr>
            <w:r>
              <w:rPr>
                <w:rFonts w:ascii="Arial" w:hAnsi="Arial" w:cs="Arial"/>
                <w:sz w:val="20"/>
                <w:szCs w:val="20"/>
                <w:lang w:val="es-ES"/>
              </w:rPr>
              <w:t>Equipo de primeros auxilios</w:t>
            </w:r>
          </w:p>
        </w:tc>
        <w:tc>
          <w:tcPr>
            <w:tcW w:w="3357" w:type="dxa"/>
            <w:vAlign w:val="center"/>
          </w:tcPr>
          <w:p w14:paraId="53DC8800" w14:textId="29AE0B93" w:rsidR="00BD2CF0" w:rsidRPr="00BD2CF0" w:rsidRDefault="00703581" w:rsidP="00A63BC7">
            <w:pPr>
              <w:jc w:val="center"/>
              <w:rPr>
                <w:rFonts w:ascii="Arial" w:hAnsi="Arial" w:cs="Arial"/>
                <w:sz w:val="20"/>
                <w:szCs w:val="20"/>
                <w:lang w:val="es-ES"/>
              </w:rPr>
            </w:pPr>
            <w:r>
              <w:rPr>
                <w:rFonts w:ascii="Arial" w:hAnsi="Arial" w:cs="Arial"/>
                <w:sz w:val="20"/>
                <w:szCs w:val="20"/>
                <w:lang w:val="es-ES"/>
              </w:rPr>
              <w:t>Lucia Corvalán Chandia</w:t>
            </w:r>
          </w:p>
        </w:tc>
        <w:tc>
          <w:tcPr>
            <w:tcW w:w="3357" w:type="dxa"/>
            <w:vAlign w:val="center"/>
          </w:tcPr>
          <w:p w14:paraId="4E5A3939" w14:textId="69D80132" w:rsidR="00BD2CF0" w:rsidRPr="00BD2CF0" w:rsidRDefault="00703581" w:rsidP="00A63BC7">
            <w:pPr>
              <w:jc w:val="center"/>
              <w:rPr>
                <w:rFonts w:ascii="Arial" w:hAnsi="Arial" w:cs="Arial"/>
                <w:sz w:val="20"/>
                <w:szCs w:val="20"/>
                <w:lang w:val="es-ES"/>
              </w:rPr>
            </w:pPr>
            <w:r>
              <w:rPr>
                <w:rFonts w:ascii="Arial" w:hAnsi="Arial" w:cs="Arial"/>
                <w:sz w:val="20"/>
                <w:szCs w:val="20"/>
                <w:lang w:val="es-ES"/>
              </w:rPr>
              <w:t>Daniela Santos</w:t>
            </w:r>
            <w:r w:rsidR="005658CB">
              <w:rPr>
                <w:rFonts w:ascii="Arial" w:hAnsi="Arial" w:cs="Arial"/>
                <w:sz w:val="20"/>
                <w:szCs w:val="20"/>
                <w:lang w:val="es-ES"/>
              </w:rPr>
              <w:t xml:space="preserve"> Reyes</w:t>
            </w:r>
          </w:p>
        </w:tc>
      </w:tr>
      <w:tr w:rsidR="00BD2CF0" w:rsidRPr="00BD2CF0" w14:paraId="5D039296" w14:textId="77777777" w:rsidTr="00595608">
        <w:trPr>
          <w:trHeight w:val="567"/>
        </w:trPr>
        <w:tc>
          <w:tcPr>
            <w:tcW w:w="3356" w:type="dxa"/>
            <w:vAlign w:val="center"/>
          </w:tcPr>
          <w:p w14:paraId="46156842" w14:textId="77777777" w:rsidR="00BD2CF0" w:rsidRPr="00BD2CF0" w:rsidRDefault="00BD2CF0" w:rsidP="00A63BC7">
            <w:pPr>
              <w:jc w:val="center"/>
              <w:rPr>
                <w:rFonts w:ascii="Arial" w:hAnsi="Arial" w:cs="Arial"/>
                <w:sz w:val="20"/>
                <w:szCs w:val="20"/>
                <w:lang w:val="es-ES"/>
              </w:rPr>
            </w:pPr>
            <w:r>
              <w:rPr>
                <w:rFonts w:ascii="Arial" w:hAnsi="Arial" w:cs="Arial"/>
                <w:sz w:val="20"/>
                <w:szCs w:val="20"/>
                <w:lang w:val="es-ES"/>
              </w:rPr>
              <w:t>Equipo de primeros auxilios</w:t>
            </w:r>
          </w:p>
        </w:tc>
        <w:tc>
          <w:tcPr>
            <w:tcW w:w="3357" w:type="dxa"/>
            <w:vAlign w:val="center"/>
          </w:tcPr>
          <w:p w14:paraId="3E4D75A2" w14:textId="02BA0D79" w:rsidR="00BD2CF0" w:rsidRPr="00BD2CF0" w:rsidRDefault="00703581" w:rsidP="00A63BC7">
            <w:pPr>
              <w:jc w:val="center"/>
              <w:rPr>
                <w:rFonts w:ascii="Arial" w:hAnsi="Arial" w:cs="Arial"/>
                <w:sz w:val="20"/>
                <w:szCs w:val="20"/>
                <w:lang w:val="es-ES"/>
              </w:rPr>
            </w:pPr>
            <w:r>
              <w:rPr>
                <w:rFonts w:ascii="Arial" w:hAnsi="Arial" w:cs="Arial"/>
                <w:sz w:val="20"/>
                <w:szCs w:val="20"/>
                <w:lang w:val="es-ES"/>
              </w:rPr>
              <w:t>Michelle Meza</w:t>
            </w:r>
            <w:r w:rsidR="005658CB">
              <w:rPr>
                <w:rFonts w:ascii="Arial" w:hAnsi="Arial" w:cs="Arial"/>
                <w:sz w:val="20"/>
                <w:szCs w:val="20"/>
                <w:lang w:val="es-ES"/>
              </w:rPr>
              <w:t xml:space="preserve"> Bastias</w:t>
            </w:r>
          </w:p>
        </w:tc>
        <w:tc>
          <w:tcPr>
            <w:tcW w:w="3357" w:type="dxa"/>
            <w:vAlign w:val="center"/>
          </w:tcPr>
          <w:p w14:paraId="3CA69088" w14:textId="7163E69C" w:rsidR="00BD2CF0" w:rsidRPr="00BD2CF0" w:rsidRDefault="009847B5" w:rsidP="00A63BC7">
            <w:pPr>
              <w:jc w:val="center"/>
              <w:rPr>
                <w:rFonts w:ascii="Arial" w:hAnsi="Arial" w:cs="Arial"/>
                <w:sz w:val="20"/>
                <w:szCs w:val="20"/>
                <w:lang w:val="es-ES"/>
              </w:rPr>
            </w:pPr>
            <w:r>
              <w:rPr>
                <w:rFonts w:ascii="Arial" w:hAnsi="Arial" w:cs="Arial"/>
                <w:sz w:val="20"/>
                <w:szCs w:val="20"/>
                <w:lang w:val="es-ES"/>
              </w:rPr>
              <w:t>Car</w:t>
            </w:r>
            <w:r w:rsidR="00CE2496">
              <w:rPr>
                <w:rFonts w:ascii="Arial" w:hAnsi="Arial" w:cs="Arial"/>
                <w:sz w:val="20"/>
                <w:szCs w:val="20"/>
                <w:lang w:val="es-ES"/>
              </w:rPr>
              <w:t>olina</w:t>
            </w:r>
            <w:r>
              <w:rPr>
                <w:rFonts w:ascii="Arial" w:hAnsi="Arial" w:cs="Arial"/>
                <w:sz w:val="20"/>
                <w:szCs w:val="20"/>
                <w:lang w:val="es-ES"/>
              </w:rPr>
              <w:t xml:space="preserve"> González</w:t>
            </w:r>
            <w:r w:rsidR="005658CB">
              <w:rPr>
                <w:rFonts w:ascii="Arial" w:hAnsi="Arial" w:cs="Arial"/>
                <w:sz w:val="20"/>
                <w:szCs w:val="20"/>
                <w:lang w:val="es-ES"/>
              </w:rPr>
              <w:t xml:space="preserve"> Zuñiga</w:t>
            </w:r>
          </w:p>
        </w:tc>
      </w:tr>
      <w:tr w:rsidR="00BD2CF0" w:rsidRPr="00BD2CF0" w14:paraId="7634A829" w14:textId="77777777" w:rsidTr="00595608">
        <w:trPr>
          <w:trHeight w:val="567"/>
        </w:trPr>
        <w:tc>
          <w:tcPr>
            <w:tcW w:w="3356" w:type="dxa"/>
            <w:vAlign w:val="center"/>
          </w:tcPr>
          <w:p w14:paraId="6D1B74E2" w14:textId="77777777" w:rsidR="00BD2CF0" w:rsidRDefault="00BD2CF0" w:rsidP="00A63BC7">
            <w:pPr>
              <w:jc w:val="center"/>
              <w:rPr>
                <w:rFonts w:ascii="Arial" w:hAnsi="Arial" w:cs="Arial"/>
                <w:sz w:val="20"/>
                <w:szCs w:val="20"/>
                <w:lang w:val="es-ES"/>
              </w:rPr>
            </w:pPr>
            <w:r>
              <w:rPr>
                <w:rFonts w:ascii="Arial" w:hAnsi="Arial" w:cs="Arial"/>
                <w:sz w:val="20"/>
                <w:szCs w:val="20"/>
                <w:lang w:val="es-ES"/>
              </w:rPr>
              <w:t>Encargado de cortes de suministro</w:t>
            </w:r>
          </w:p>
        </w:tc>
        <w:tc>
          <w:tcPr>
            <w:tcW w:w="3357" w:type="dxa"/>
            <w:vAlign w:val="center"/>
          </w:tcPr>
          <w:p w14:paraId="515FED9F" w14:textId="61F68645" w:rsidR="00BD2CF0" w:rsidRPr="00BD2CF0" w:rsidRDefault="00703581" w:rsidP="00A63BC7">
            <w:pPr>
              <w:jc w:val="center"/>
              <w:rPr>
                <w:rFonts w:ascii="Arial" w:hAnsi="Arial" w:cs="Arial"/>
                <w:sz w:val="20"/>
                <w:szCs w:val="20"/>
                <w:lang w:val="es-ES"/>
              </w:rPr>
            </w:pPr>
            <w:r>
              <w:rPr>
                <w:rFonts w:ascii="Arial" w:hAnsi="Arial" w:cs="Arial"/>
                <w:sz w:val="20"/>
                <w:szCs w:val="20"/>
                <w:lang w:val="es-ES"/>
              </w:rPr>
              <w:t>Alejandra Quezada L.</w:t>
            </w:r>
          </w:p>
        </w:tc>
        <w:tc>
          <w:tcPr>
            <w:tcW w:w="3357" w:type="dxa"/>
            <w:vAlign w:val="center"/>
          </w:tcPr>
          <w:p w14:paraId="682BDFC6" w14:textId="3482EB3E" w:rsidR="00BD2CF0" w:rsidRPr="00BD2CF0" w:rsidRDefault="00703581" w:rsidP="00A63BC7">
            <w:pPr>
              <w:jc w:val="center"/>
              <w:rPr>
                <w:rFonts w:ascii="Arial" w:hAnsi="Arial" w:cs="Arial"/>
                <w:sz w:val="20"/>
                <w:szCs w:val="20"/>
                <w:lang w:val="es-ES"/>
              </w:rPr>
            </w:pPr>
            <w:r>
              <w:rPr>
                <w:rFonts w:ascii="Arial" w:hAnsi="Arial" w:cs="Arial"/>
                <w:sz w:val="20"/>
                <w:szCs w:val="20"/>
                <w:lang w:val="es-ES"/>
              </w:rPr>
              <w:t>Gonzalo Lara</w:t>
            </w:r>
          </w:p>
        </w:tc>
      </w:tr>
      <w:tr w:rsidR="00BD2CF0" w:rsidRPr="00BD2CF0" w14:paraId="7EE62407" w14:textId="77777777" w:rsidTr="00595608">
        <w:trPr>
          <w:trHeight w:val="567"/>
        </w:trPr>
        <w:tc>
          <w:tcPr>
            <w:tcW w:w="3356" w:type="dxa"/>
            <w:vAlign w:val="center"/>
          </w:tcPr>
          <w:p w14:paraId="5D24290D" w14:textId="77777777" w:rsidR="00BD2CF0" w:rsidRDefault="00BD2CF0" w:rsidP="00A63BC7">
            <w:pPr>
              <w:jc w:val="center"/>
              <w:rPr>
                <w:rFonts w:ascii="Arial" w:hAnsi="Arial" w:cs="Arial"/>
                <w:sz w:val="20"/>
                <w:szCs w:val="20"/>
                <w:lang w:val="es-ES"/>
              </w:rPr>
            </w:pPr>
            <w:r>
              <w:rPr>
                <w:rFonts w:ascii="Arial" w:hAnsi="Arial" w:cs="Arial"/>
                <w:sz w:val="20"/>
                <w:szCs w:val="20"/>
                <w:lang w:val="es-ES"/>
              </w:rPr>
              <w:t>Encargado de cortes de suministro</w:t>
            </w:r>
          </w:p>
        </w:tc>
        <w:tc>
          <w:tcPr>
            <w:tcW w:w="3357" w:type="dxa"/>
            <w:vAlign w:val="center"/>
          </w:tcPr>
          <w:p w14:paraId="4F47B0D0" w14:textId="77777777" w:rsidR="00BD2CF0" w:rsidRPr="00BD2CF0" w:rsidRDefault="00BD2CF0" w:rsidP="00A63BC7">
            <w:pPr>
              <w:jc w:val="center"/>
              <w:rPr>
                <w:rFonts w:ascii="Arial" w:hAnsi="Arial" w:cs="Arial"/>
                <w:sz w:val="20"/>
                <w:szCs w:val="20"/>
                <w:lang w:val="es-ES"/>
              </w:rPr>
            </w:pPr>
          </w:p>
        </w:tc>
        <w:tc>
          <w:tcPr>
            <w:tcW w:w="3357" w:type="dxa"/>
            <w:vAlign w:val="center"/>
          </w:tcPr>
          <w:p w14:paraId="0C56F448" w14:textId="77777777" w:rsidR="00BD2CF0" w:rsidRPr="00BD2CF0" w:rsidRDefault="00BD2CF0" w:rsidP="00A63BC7">
            <w:pPr>
              <w:jc w:val="center"/>
              <w:rPr>
                <w:rFonts w:ascii="Arial" w:hAnsi="Arial" w:cs="Arial"/>
                <w:sz w:val="20"/>
                <w:szCs w:val="20"/>
                <w:lang w:val="es-ES"/>
              </w:rPr>
            </w:pPr>
          </w:p>
        </w:tc>
      </w:tr>
    </w:tbl>
    <w:p w14:paraId="5E011162" w14:textId="77777777" w:rsidR="00BD2CF0" w:rsidRPr="00BD2CF0" w:rsidRDefault="00BD2CF0" w:rsidP="00BD2CF0">
      <w:pPr>
        <w:rPr>
          <w:lang w:val="es-ES"/>
        </w:rPr>
      </w:pPr>
    </w:p>
    <w:p w14:paraId="6A04CBB8" w14:textId="77777777" w:rsidR="001A3C23" w:rsidRPr="001A3C23" w:rsidRDefault="00E27E1C" w:rsidP="001A3C23">
      <w:r>
        <w:rPr>
          <w:noProof/>
          <w:lang w:val="en-US"/>
        </w:rPr>
        <mc:AlternateContent>
          <mc:Choice Requires="wps">
            <w:drawing>
              <wp:anchor distT="0" distB="0" distL="0" distR="0" simplePos="0" relativeHeight="251705344" behindDoc="0" locked="0" layoutInCell="1" allowOverlap="1" wp14:anchorId="04E593B7" wp14:editId="76607B7D">
                <wp:simplePos x="0" y="0"/>
                <wp:positionH relativeFrom="page">
                  <wp:posOffset>476250</wp:posOffset>
                </wp:positionH>
                <wp:positionV relativeFrom="paragraph">
                  <wp:posOffset>-95250</wp:posOffset>
                </wp:positionV>
                <wp:extent cx="6788150" cy="762000"/>
                <wp:effectExtent l="0" t="0" r="0" b="0"/>
                <wp:wrapNone/>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762000"/>
                        </a:xfrm>
                        <a:prstGeom prst="rect">
                          <a:avLst/>
                        </a:prstGeom>
                        <a:solidFill>
                          <a:srgbClr val="B2A1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D49B" w14:textId="77777777" w:rsidR="001043B7" w:rsidRPr="00CC1188" w:rsidRDefault="001043B7" w:rsidP="00E27E1C">
                            <w:pPr>
                              <w:ind w:left="1956" w:right="1953" w:firstLine="1"/>
                              <w:jc w:val="center"/>
                              <w:rPr>
                                <w:b/>
                                <w:sz w:val="24"/>
                              </w:rPr>
                            </w:pPr>
                            <w:r w:rsidRPr="00CC1188">
                              <w:rPr>
                                <w:b/>
                                <w:sz w:val="24"/>
                              </w:rPr>
                              <w:t>SIMULACRO  DE EVACUACION POR EMERGENCIA</w:t>
                            </w:r>
                          </w:p>
                          <w:p w14:paraId="1B5A2051" w14:textId="77777777" w:rsidR="001043B7" w:rsidRPr="00CC1188" w:rsidRDefault="001043B7" w:rsidP="00E27E1C">
                            <w:pPr>
                              <w:ind w:left="1956" w:right="1953" w:firstLine="1"/>
                              <w:jc w:val="center"/>
                              <w:rPr>
                                <w:b/>
                                <w:spacing w:val="15"/>
                                <w:sz w:val="24"/>
                              </w:rPr>
                            </w:pPr>
                            <w:r w:rsidRPr="00CC1188">
                              <w:rPr>
                                <w:b/>
                                <w:sz w:val="24"/>
                              </w:rPr>
                              <w:t>PAUTA DE EVALUACIÓN PARA ESTABLECIMIENTOS</w:t>
                            </w:r>
                            <w:r w:rsidRPr="00CC1188">
                              <w:rPr>
                                <w:b/>
                                <w:spacing w:val="15"/>
                                <w:sz w:val="24"/>
                              </w:rPr>
                              <w:t xml:space="preserve"> </w:t>
                            </w:r>
                          </w:p>
                          <w:p w14:paraId="6B968D61" w14:textId="77777777" w:rsidR="001043B7" w:rsidRPr="00CC1188" w:rsidRDefault="001043B7" w:rsidP="00E27E1C">
                            <w:pPr>
                              <w:ind w:left="1956" w:right="1953" w:firstLine="1"/>
                              <w:jc w:val="center"/>
                              <w:rPr>
                                <w:b/>
                                <w:sz w:val="24"/>
                              </w:rPr>
                            </w:pPr>
                            <w:r w:rsidRPr="00CC1188">
                              <w:rPr>
                                <w:b/>
                                <w:sz w:val="24"/>
                              </w:rPr>
                              <w:t>CODEDUC</w:t>
                            </w:r>
                          </w:p>
                          <w:p w14:paraId="09BAA6CC" w14:textId="77777777" w:rsidR="001043B7" w:rsidRDefault="001043B7" w:rsidP="00E27E1C">
                            <w:pPr>
                              <w:spacing w:line="293" w:lineRule="exact"/>
                              <w:ind w:left="2350" w:right="2347"/>
                              <w:jc w:val="center"/>
                              <w:rPr>
                                <w:sz w:val="24"/>
                              </w:rPr>
                            </w:pPr>
                            <w:r>
                              <w:rPr>
                                <w:sz w:val="24"/>
                              </w:rPr>
                              <w:t>MAIPU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593B7" id="Text Box 9" o:spid="_x0000_s1046" type="#_x0000_t202" style="position:absolute;margin-left:37.5pt;margin-top:-7.5pt;width:534.5pt;height:60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" fillcolor="#b2a1c7" stroked="f">
                <v:textbox inset="0,0,0,0">
                  <w:txbxContent>
                    <w:p w14:paraId="5925D49B" w14:textId="77777777" w:rsidR="001043B7" w:rsidRPr="00CC1188" w:rsidRDefault="001043B7" w:rsidP="00E27E1C">
                      <w:pPr>
                        <w:ind w:left="1956" w:right="1953" w:firstLine="1"/>
                        <w:jc w:val="center"/>
                        <w:rPr>
                          <w:b/>
                          <w:sz w:val="24"/>
                        </w:rPr>
                      </w:pPr>
                      <w:r w:rsidRPr="00CC1188">
                        <w:rPr>
                          <w:b/>
                          <w:sz w:val="24"/>
                        </w:rPr>
                        <w:t>SIMULACRO  DE EVACUACION POR EMERGENCIA</w:t>
                      </w:r>
                    </w:p>
                    <w:p w14:paraId="1B5A2051" w14:textId="77777777" w:rsidR="001043B7" w:rsidRPr="00CC1188" w:rsidRDefault="001043B7" w:rsidP="00E27E1C">
                      <w:pPr>
                        <w:ind w:left="1956" w:right="1953" w:firstLine="1"/>
                        <w:jc w:val="center"/>
                        <w:rPr>
                          <w:b/>
                          <w:spacing w:val="15"/>
                          <w:sz w:val="24"/>
                        </w:rPr>
                      </w:pPr>
                      <w:r w:rsidRPr="00CC1188">
                        <w:rPr>
                          <w:b/>
                          <w:sz w:val="24"/>
                        </w:rPr>
                        <w:t>PAUTA DE EVALUACIÓN PARA ESTABLECIMIENTOS</w:t>
                      </w:r>
                      <w:r w:rsidRPr="00CC1188">
                        <w:rPr>
                          <w:b/>
                          <w:spacing w:val="15"/>
                          <w:sz w:val="24"/>
                        </w:rPr>
                        <w:t xml:space="preserve"> </w:t>
                      </w:r>
                    </w:p>
                    <w:p w14:paraId="6B968D61" w14:textId="77777777" w:rsidR="001043B7" w:rsidRPr="00CC1188" w:rsidRDefault="001043B7" w:rsidP="00E27E1C">
                      <w:pPr>
                        <w:ind w:left="1956" w:right="1953" w:firstLine="1"/>
                        <w:jc w:val="center"/>
                        <w:rPr>
                          <w:b/>
                          <w:sz w:val="24"/>
                        </w:rPr>
                      </w:pPr>
                      <w:r w:rsidRPr="00CC1188">
                        <w:rPr>
                          <w:b/>
                          <w:sz w:val="24"/>
                        </w:rPr>
                        <w:t>CODEDUC</w:t>
                      </w:r>
                    </w:p>
                    <w:p w14:paraId="09BAA6CC" w14:textId="77777777" w:rsidR="001043B7" w:rsidRDefault="001043B7" w:rsidP="00E27E1C">
                      <w:pPr>
                        <w:spacing w:line="293" w:lineRule="exact"/>
                        <w:ind w:left="2350" w:right="2347"/>
                        <w:jc w:val="center"/>
                        <w:rPr>
                          <w:sz w:val="24"/>
                        </w:rPr>
                      </w:pPr>
                      <w:r>
                        <w:rPr>
                          <w:sz w:val="24"/>
                        </w:rPr>
                        <w:t>MAIPU</w:t>
                      </w:r>
                    </w:p>
                  </w:txbxContent>
                </v:textbox>
                <w10:wrap anchorx="page"/>
              </v:shape>
            </w:pict>
          </mc:Fallback>
        </mc:AlternateContent>
      </w:r>
    </w:p>
    <w:p w14:paraId="550839FE" w14:textId="77777777" w:rsidR="001A3C23" w:rsidRDefault="001A3C23" w:rsidP="001A3C23">
      <w:pPr>
        <w:spacing w:after="0" w:line="240" w:lineRule="auto"/>
        <w:jc w:val="both"/>
        <w:rPr>
          <w:rFonts w:ascii="Arial" w:eastAsia="Calibri" w:hAnsi="Arial" w:cs="Arial"/>
          <w:snapToGrid w:val="0"/>
          <w:sz w:val="24"/>
          <w:szCs w:val="24"/>
        </w:rPr>
      </w:pPr>
    </w:p>
    <w:p w14:paraId="37A5B18C" w14:textId="77777777" w:rsidR="001A3C23" w:rsidRPr="001A3C23" w:rsidRDefault="001A3C23" w:rsidP="001A3C23">
      <w:pPr>
        <w:spacing w:after="0" w:line="240" w:lineRule="auto"/>
        <w:jc w:val="both"/>
        <w:rPr>
          <w:rFonts w:ascii="Arial" w:eastAsia="Calibri" w:hAnsi="Arial" w:cs="Arial"/>
          <w:snapToGrid w:val="0"/>
          <w:sz w:val="24"/>
          <w:szCs w:val="24"/>
        </w:rPr>
      </w:pPr>
    </w:p>
    <w:p w14:paraId="6A990D64" w14:textId="77777777" w:rsidR="00E27E1C" w:rsidRPr="003B6BC5" w:rsidRDefault="00E27E1C" w:rsidP="00F178A3">
      <w:pPr>
        <w:pStyle w:val="Prrafodelista"/>
        <w:widowControl w:val="0"/>
        <w:numPr>
          <w:ilvl w:val="0"/>
          <w:numId w:val="37"/>
        </w:numPr>
        <w:tabs>
          <w:tab w:val="left" w:pos="501"/>
        </w:tabs>
        <w:autoSpaceDE w:val="0"/>
        <w:autoSpaceDN w:val="0"/>
        <w:spacing w:before="56" w:after="0" w:line="240" w:lineRule="auto"/>
        <w:ind w:left="0" w:hanging="222"/>
        <w:contextualSpacing w:val="0"/>
        <w:rPr>
          <w:b/>
        </w:rPr>
      </w:pPr>
      <w:r w:rsidRPr="003B6BC5">
        <w:rPr>
          <w:b/>
        </w:rPr>
        <w:t>INFORMACIÓN</w:t>
      </w:r>
      <w:r w:rsidRPr="003B6BC5">
        <w:rPr>
          <w:b/>
          <w:spacing w:val="-1"/>
        </w:rPr>
        <w:t xml:space="preserve"> </w:t>
      </w:r>
      <w:r w:rsidRPr="003B6BC5">
        <w:rPr>
          <w:b/>
        </w:rPr>
        <w:t>GENERAL</w:t>
      </w:r>
    </w:p>
    <w:tbl>
      <w:tblPr>
        <w:tblStyle w:val="TableNormal"/>
        <w:tblW w:w="10607" w:type="dxa"/>
        <w:tblInd w:w="-285" w:type="dxa"/>
        <w:tblBorders>
          <w:top w:val="single" w:sz="6"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566"/>
        <w:gridCol w:w="3686"/>
        <w:gridCol w:w="2692"/>
        <w:gridCol w:w="1276"/>
        <w:gridCol w:w="2387"/>
      </w:tblGrid>
      <w:tr w:rsidR="00E27E1C" w14:paraId="1783D9EA" w14:textId="77777777" w:rsidTr="00805571">
        <w:trPr>
          <w:trHeight w:val="426"/>
        </w:trPr>
        <w:tc>
          <w:tcPr>
            <w:tcW w:w="566" w:type="dxa"/>
            <w:shd w:val="clear" w:color="auto" w:fill="D9D9D9"/>
          </w:tcPr>
          <w:p w14:paraId="0CA3A4C0" w14:textId="77777777" w:rsidR="00E27E1C" w:rsidRDefault="00E27E1C" w:rsidP="00A63BC7">
            <w:pPr>
              <w:pStyle w:val="TableParagraph"/>
              <w:spacing w:before="113"/>
              <w:ind w:left="120" w:right="99"/>
              <w:jc w:val="center"/>
              <w:rPr>
                <w:sz w:val="16"/>
              </w:rPr>
            </w:pPr>
            <w:r>
              <w:rPr>
                <w:sz w:val="16"/>
              </w:rPr>
              <w:t>1.1</w:t>
            </w:r>
          </w:p>
        </w:tc>
        <w:tc>
          <w:tcPr>
            <w:tcW w:w="3686" w:type="dxa"/>
            <w:shd w:val="clear" w:color="auto" w:fill="D9D9D9"/>
          </w:tcPr>
          <w:p w14:paraId="7CF4110B" w14:textId="77777777" w:rsidR="00E27E1C" w:rsidRDefault="00E27E1C" w:rsidP="00A63BC7">
            <w:pPr>
              <w:pStyle w:val="TableParagraph"/>
              <w:spacing w:before="102"/>
              <w:ind w:left="115"/>
              <w:rPr>
                <w:sz w:val="18"/>
              </w:rPr>
            </w:pPr>
            <w:r>
              <w:rPr>
                <w:w w:val="105"/>
                <w:sz w:val="18"/>
              </w:rPr>
              <w:t>Nombre del Establecimiento</w:t>
            </w:r>
          </w:p>
        </w:tc>
        <w:tc>
          <w:tcPr>
            <w:tcW w:w="6355" w:type="dxa"/>
            <w:gridSpan w:val="3"/>
          </w:tcPr>
          <w:p w14:paraId="3A3ED526" w14:textId="77777777" w:rsidR="00E27E1C" w:rsidRDefault="00E27E1C" w:rsidP="00A63BC7">
            <w:pPr>
              <w:pStyle w:val="TableParagraph"/>
              <w:spacing w:before="102"/>
              <w:ind w:left="115"/>
              <w:rPr>
                <w:sz w:val="18"/>
              </w:rPr>
            </w:pPr>
            <w:r>
              <w:rPr>
                <w:color w:val="0000FF"/>
                <w:w w:val="105"/>
                <w:sz w:val="18"/>
              </w:rPr>
              <w:t>Nombre completo del establecimiento</w:t>
            </w:r>
          </w:p>
        </w:tc>
      </w:tr>
      <w:tr w:rsidR="00E27E1C" w14:paraId="4D4C9228" w14:textId="77777777" w:rsidTr="00805571">
        <w:trPr>
          <w:trHeight w:val="400"/>
        </w:trPr>
        <w:tc>
          <w:tcPr>
            <w:tcW w:w="566" w:type="dxa"/>
            <w:shd w:val="clear" w:color="auto" w:fill="D9D9D9"/>
          </w:tcPr>
          <w:p w14:paraId="384BA7F2" w14:textId="77777777" w:rsidR="00E27E1C" w:rsidRDefault="00E27E1C" w:rsidP="00A63BC7">
            <w:pPr>
              <w:pStyle w:val="TableParagraph"/>
              <w:spacing w:before="101"/>
              <w:ind w:left="120" w:right="99"/>
              <w:jc w:val="center"/>
              <w:rPr>
                <w:sz w:val="16"/>
              </w:rPr>
            </w:pPr>
            <w:r>
              <w:rPr>
                <w:sz w:val="16"/>
              </w:rPr>
              <w:t>1.2</w:t>
            </w:r>
          </w:p>
        </w:tc>
        <w:tc>
          <w:tcPr>
            <w:tcW w:w="3686" w:type="dxa"/>
            <w:shd w:val="clear" w:color="auto" w:fill="D9D9D9"/>
          </w:tcPr>
          <w:p w14:paraId="4976C2C2" w14:textId="77777777" w:rsidR="00E27E1C" w:rsidRDefault="00E27E1C" w:rsidP="00A63BC7">
            <w:pPr>
              <w:pStyle w:val="TableParagraph"/>
              <w:spacing w:before="87"/>
              <w:ind w:left="115"/>
              <w:rPr>
                <w:sz w:val="18"/>
              </w:rPr>
            </w:pPr>
            <w:r>
              <w:rPr>
                <w:sz w:val="18"/>
              </w:rPr>
              <w:t>Dirección</w:t>
            </w:r>
          </w:p>
        </w:tc>
        <w:tc>
          <w:tcPr>
            <w:tcW w:w="6355" w:type="dxa"/>
            <w:gridSpan w:val="3"/>
          </w:tcPr>
          <w:p w14:paraId="6C1A7021" w14:textId="77777777" w:rsidR="00E27E1C" w:rsidRDefault="00E27E1C" w:rsidP="00A63BC7">
            <w:pPr>
              <w:pStyle w:val="TableParagraph"/>
              <w:spacing w:before="87"/>
              <w:ind w:left="115"/>
              <w:rPr>
                <w:sz w:val="18"/>
              </w:rPr>
            </w:pPr>
            <w:r w:rsidRPr="006B7746">
              <w:rPr>
                <w:color w:val="0000FF"/>
                <w:w w:val="105"/>
                <w:sz w:val="18"/>
              </w:rPr>
              <w:t>Dirección completa del Establecimiento</w:t>
            </w:r>
          </w:p>
        </w:tc>
      </w:tr>
      <w:tr w:rsidR="00E27E1C" w14:paraId="009EB6F2" w14:textId="77777777" w:rsidTr="00805571">
        <w:trPr>
          <w:trHeight w:val="397"/>
        </w:trPr>
        <w:tc>
          <w:tcPr>
            <w:tcW w:w="566" w:type="dxa"/>
            <w:shd w:val="clear" w:color="auto" w:fill="D9D9D9"/>
          </w:tcPr>
          <w:p w14:paraId="0D8FDF3A" w14:textId="77777777" w:rsidR="00E27E1C" w:rsidRDefault="00E27E1C" w:rsidP="00A63BC7">
            <w:pPr>
              <w:pStyle w:val="TableParagraph"/>
              <w:spacing w:before="99"/>
              <w:ind w:left="120" w:right="99"/>
              <w:jc w:val="center"/>
              <w:rPr>
                <w:sz w:val="16"/>
              </w:rPr>
            </w:pPr>
            <w:r>
              <w:rPr>
                <w:sz w:val="16"/>
              </w:rPr>
              <w:t>1.3</w:t>
            </w:r>
          </w:p>
        </w:tc>
        <w:tc>
          <w:tcPr>
            <w:tcW w:w="3686" w:type="dxa"/>
            <w:shd w:val="clear" w:color="auto" w:fill="D9D9D9"/>
          </w:tcPr>
          <w:p w14:paraId="63736D9D" w14:textId="77777777" w:rsidR="00E27E1C" w:rsidRDefault="00E27E1C" w:rsidP="00A63BC7">
            <w:pPr>
              <w:pStyle w:val="TableParagraph"/>
              <w:spacing w:before="87"/>
              <w:ind w:left="115"/>
              <w:rPr>
                <w:sz w:val="18"/>
              </w:rPr>
            </w:pPr>
            <w:r>
              <w:rPr>
                <w:w w:val="105"/>
                <w:sz w:val="18"/>
              </w:rPr>
              <w:t>Número Identificador RBD y RUT</w:t>
            </w:r>
          </w:p>
        </w:tc>
        <w:tc>
          <w:tcPr>
            <w:tcW w:w="6355" w:type="dxa"/>
            <w:gridSpan w:val="3"/>
          </w:tcPr>
          <w:p w14:paraId="5E410D0E" w14:textId="77777777" w:rsidR="00E27E1C" w:rsidRDefault="00E27E1C" w:rsidP="00A63BC7">
            <w:pPr>
              <w:pStyle w:val="TableParagraph"/>
              <w:spacing w:before="87"/>
              <w:ind w:left="115"/>
              <w:rPr>
                <w:sz w:val="18"/>
              </w:rPr>
            </w:pPr>
            <w:r>
              <w:rPr>
                <w:color w:val="0000FF"/>
                <w:sz w:val="18"/>
              </w:rPr>
              <w:t>Número Registro Base de Datos y RUT</w:t>
            </w:r>
          </w:p>
        </w:tc>
      </w:tr>
      <w:tr w:rsidR="00E27E1C" w14:paraId="753E7DA4" w14:textId="77777777" w:rsidTr="00805571">
        <w:trPr>
          <w:trHeight w:val="400"/>
        </w:trPr>
        <w:tc>
          <w:tcPr>
            <w:tcW w:w="566" w:type="dxa"/>
            <w:shd w:val="clear" w:color="auto" w:fill="D9D9D9"/>
          </w:tcPr>
          <w:p w14:paraId="63DD01C2" w14:textId="77777777" w:rsidR="00E27E1C" w:rsidRDefault="00E27E1C" w:rsidP="00A63BC7">
            <w:pPr>
              <w:pStyle w:val="TableParagraph"/>
              <w:spacing w:before="101"/>
              <w:ind w:left="120" w:right="99"/>
              <w:jc w:val="center"/>
              <w:rPr>
                <w:sz w:val="16"/>
              </w:rPr>
            </w:pPr>
            <w:r>
              <w:rPr>
                <w:sz w:val="16"/>
              </w:rPr>
              <w:t>1.4</w:t>
            </w:r>
          </w:p>
        </w:tc>
        <w:tc>
          <w:tcPr>
            <w:tcW w:w="3686" w:type="dxa"/>
            <w:shd w:val="clear" w:color="auto" w:fill="D9D9D9"/>
          </w:tcPr>
          <w:p w14:paraId="309950E3" w14:textId="77777777" w:rsidR="00E27E1C" w:rsidRDefault="00E27E1C" w:rsidP="00A63BC7">
            <w:pPr>
              <w:pStyle w:val="TableParagraph"/>
              <w:spacing w:before="90"/>
              <w:ind w:left="115"/>
              <w:rPr>
                <w:sz w:val="18"/>
              </w:rPr>
            </w:pPr>
            <w:r>
              <w:rPr>
                <w:sz w:val="18"/>
              </w:rPr>
              <w:t>Nombre Director(a)</w:t>
            </w:r>
          </w:p>
        </w:tc>
        <w:tc>
          <w:tcPr>
            <w:tcW w:w="6355" w:type="dxa"/>
            <w:gridSpan w:val="3"/>
          </w:tcPr>
          <w:p w14:paraId="04C0D881" w14:textId="77777777" w:rsidR="00E27E1C" w:rsidRDefault="00E27E1C" w:rsidP="00A63BC7">
            <w:pPr>
              <w:pStyle w:val="TableParagraph"/>
              <w:spacing w:before="90"/>
              <w:ind w:left="115"/>
              <w:rPr>
                <w:sz w:val="18"/>
              </w:rPr>
            </w:pPr>
            <w:r>
              <w:rPr>
                <w:color w:val="0000FF"/>
                <w:w w:val="105"/>
                <w:sz w:val="18"/>
              </w:rPr>
              <w:t>Nombre completo del Director del Establecimiento</w:t>
            </w:r>
          </w:p>
        </w:tc>
      </w:tr>
      <w:tr w:rsidR="00E27E1C" w14:paraId="4A4F812B" w14:textId="77777777" w:rsidTr="00805571">
        <w:trPr>
          <w:trHeight w:val="441"/>
        </w:trPr>
        <w:tc>
          <w:tcPr>
            <w:tcW w:w="566" w:type="dxa"/>
            <w:shd w:val="clear" w:color="auto" w:fill="D9D9D9"/>
          </w:tcPr>
          <w:p w14:paraId="7966DFEE" w14:textId="77777777" w:rsidR="00E27E1C" w:rsidRDefault="00E27E1C" w:rsidP="00A63BC7">
            <w:pPr>
              <w:pStyle w:val="TableParagraph"/>
              <w:spacing w:before="121"/>
              <w:ind w:left="120" w:right="99"/>
              <w:jc w:val="center"/>
              <w:rPr>
                <w:sz w:val="16"/>
              </w:rPr>
            </w:pPr>
            <w:r>
              <w:rPr>
                <w:sz w:val="16"/>
              </w:rPr>
              <w:t>1.5</w:t>
            </w:r>
          </w:p>
        </w:tc>
        <w:tc>
          <w:tcPr>
            <w:tcW w:w="3686" w:type="dxa"/>
            <w:shd w:val="clear" w:color="auto" w:fill="D9D9D9"/>
          </w:tcPr>
          <w:p w14:paraId="7AA9A844" w14:textId="77777777" w:rsidR="00E27E1C" w:rsidRDefault="00E27E1C" w:rsidP="00A63BC7">
            <w:pPr>
              <w:pStyle w:val="TableParagraph"/>
              <w:spacing w:before="90"/>
              <w:ind w:left="115"/>
              <w:rPr>
                <w:sz w:val="18"/>
              </w:rPr>
            </w:pPr>
            <w:r>
              <w:rPr>
                <w:sz w:val="18"/>
              </w:rPr>
              <w:t>Nivel de Enseñanza*</w:t>
            </w:r>
          </w:p>
        </w:tc>
        <w:tc>
          <w:tcPr>
            <w:tcW w:w="6355" w:type="dxa"/>
            <w:gridSpan w:val="3"/>
          </w:tcPr>
          <w:p w14:paraId="59A92DD1" w14:textId="77777777" w:rsidR="00E27E1C" w:rsidRDefault="00E27E1C" w:rsidP="00A63BC7">
            <w:pPr>
              <w:pStyle w:val="TableParagraph"/>
              <w:spacing w:before="90"/>
              <w:ind w:left="115"/>
              <w:rPr>
                <w:sz w:val="18"/>
              </w:rPr>
            </w:pPr>
            <w:r>
              <w:rPr>
                <w:color w:val="0000FF"/>
                <w:w w:val="105"/>
                <w:sz w:val="18"/>
              </w:rPr>
              <w:t>Indicar el nivel o los niveles de enseñanza del establecimiento</w:t>
            </w:r>
          </w:p>
        </w:tc>
      </w:tr>
      <w:tr w:rsidR="00E27E1C" w14:paraId="66022D00" w14:textId="77777777" w:rsidTr="00805571">
        <w:trPr>
          <w:trHeight w:val="400"/>
        </w:trPr>
        <w:tc>
          <w:tcPr>
            <w:tcW w:w="566" w:type="dxa"/>
            <w:shd w:val="clear" w:color="auto" w:fill="D9D9D9"/>
          </w:tcPr>
          <w:p w14:paraId="671B2B15" w14:textId="77777777" w:rsidR="00E27E1C" w:rsidRDefault="00E27E1C" w:rsidP="00A63BC7">
            <w:pPr>
              <w:pStyle w:val="TableParagraph"/>
              <w:spacing w:before="101"/>
              <w:ind w:left="120" w:right="99"/>
              <w:jc w:val="center"/>
              <w:rPr>
                <w:sz w:val="16"/>
              </w:rPr>
            </w:pPr>
            <w:r>
              <w:rPr>
                <w:sz w:val="16"/>
              </w:rPr>
              <w:t>1.6</w:t>
            </w:r>
          </w:p>
        </w:tc>
        <w:tc>
          <w:tcPr>
            <w:tcW w:w="3686" w:type="dxa"/>
            <w:shd w:val="clear" w:color="auto" w:fill="D9D9D9"/>
          </w:tcPr>
          <w:p w14:paraId="1850A404" w14:textId="77777777" w:rsidR="00E27E1C" w:rsidRDefault="00E27E1C" w:rsidP="00A63BC7">
            <w:pPr>
              <w:pStyle w:val="TableParagraph"/>
              <w:spacing w:before="87"/>
              <w:ind w:left="115"/>
              <w:rPr>
                <w:sz w:val="18"/>
              </w:rPr>
            </w:pPr>
            <w:r>
              <w:rPr>
                <w:sz w:val="18"/>
              </w:rPr>
              <w:t>Nombre Encargado(a) PISE</w:t>
            </w:r>
          </w:p>
        </w:tc>
        <w:tc>
          <w:tcPr>
            <w:tcW w:w="6355" w:type="dxa"/>
            <w:gridSpan w:val="3"/>
          </w:tcPr>
          <w:p w14:paraId="68B0E9B1" w14:textId="77777777" w:rsidR="00E27E1C" w:rsidRDefault="00E27E1C" w:rsidP="00A63BC7">
            <w:pPr>
              <w:pStyle w:val="TableParagraph"/>
              <w:spacing w:before="87"/>
              <w:ind w:left="115"/>
              <w:rPr>
                <w:sz w:val="18"/>
              </w:rPr>
            </w:pPr>
            <w:r>
              <w:rPr>
                <w:color w:val="0000FF"/>
                <w:sz w:val="18"/>
              </w:rPr>
              <w:t>Nombre completo del Encargado del Plan Integral de Seguridad Escolar - PISE</w:t>
            </w:r>
          </w:p>
        </w:tc>
      </w:tr>
      <w:tr w:rsidR="00E27E1C" w14:paraId="14CE6D45" w14:textId="77777777" w:rsidTr="00805571">
        <w:trPr>
          <w:trHeight w:val="397"/>
        </w:trPr>
        <w:tc>
          <w:tcPr>
            <w:tcW w:w="566" w:type="dxa"/>
            <w:shd w:val="clear" w:color="auto" w:fill="D9D9D9"/>
          </w:tcPr>
          <w:p w14:paraId="7C8542F2" w14:textId="77777777" w:rsidR="00E27E1C" w:rsidRDefault="00E27E1C" w:rsidP="00A63BC7">
            <w:pPr>
              <w:pStyle w:val="TableParagraph"/>
              <w:spacing w:before="99"/>
              <w:ind w:left="120" w:right="99"/>
              <w:jc w:val="center"/>
              <w:rPr>
                <w:sz w:val="16"/>
              </w:rPr>
            </w:pPr>
            <w:r>
              <w:rPr>
                <w:sz w:val="16"/>
              </w:rPr>
              <w:t>1.7</w:t>
            </w:r>
          </w:p>
        </w:tc>
        <w:tc>
          <w:tcPr>
            <w:tcW w:w="3686" w:type="dxa"/>
            <w:shd w:val="clear" w:color="auto" w:fill="D9D9D9"/>
          </w:tcPr>
          <w:p w14:paraId="1F6637F9" w14:textId="77777777" w:rsidR="00E27E1C" w:rsidRDefault="00E27E1C" w:rsidP="00A63BC7">
            <w:pPr>
              <w:pStyle w:val="TableParagraph"/>
              <w:spacing w:before="87"/>
              <w:ind w:left="115"/>
              <w:rPr>
                <w:sz w:val="18"/>
              </w:rPr>
            </w:pPr>
            <w:r>
              <w:rPr>
                <w:sz w:val="18"/>
              </w:rPr>
              <w:t>Nombre del Observador del Establecimiento</w:t>
            </w:r>
          </w:p>
        </w:tc>
        <w:tc>
          <w:tcPr>
            <w:tcW w:w="6355" w:type="dxa"/>
            <w:gridSpan w:val="3"/>
          </w:tcPr>
          <w:p w14:paraId="2F7E2140" w14:textId="77777777" w:rsidR="00E27E1C" w:rsidRDefault="00E27E1C" w:rsidP="00A63BC7">
            <w:pPr>
              <w:pStyle w:val="TableParagraph"/>
              <w:spacing w:before="87"/>
              <w:ind w:left="115"/>
              <w:rPr>
                <w:sz w:val="18"/>
              </w:rPr>
            </w:pPr>
            <w:r>
              <w:rPr>
                <w:color w:val="0000FF"/>
                <w:w w:val="105"/>
                <w:sz w:val="18"/>
              </w:rPr>
              <w:t>Nombre completo del Observador</w:t>
            </w:r>
          </w:p>
        </w:tc>
      </w:tr>
      <w:tr w:rsidR="00E27E1C" w14:paraId="7256345B" w14:textId="77777777" w:rsidTr="00805571">
        <w:trPr>
          <w:trHeight w:val="659"/>
        </w:trPr>
        <w:tc>
          <w:tcPr>
            <w:tcW w:w="566" w:type="dxa"/>
            <w:shd w:val="clear" w:color="auto" w:fill="D9D9D9"/>
          </w:tcPr>
          <w:p w14:paraId="4E429B73" w14:textId="77777777" w:rsidR="00E27E1C" w:rsidRDefault="00E27E1C" w:rsidP="00A63BC7">
            <w:pPr>
              <w:pStyle w:val="TableParagraph"/>
              <w:spacing w:before="11"/>
              <w:rPr>
                <w:sz w:val="18"/>
              </w:rPr>
            </w:pPr>
          </w:p>
          <w:p w14:paraId="6C526B22" w14:textId="77777777" w:rsidR="00E27E1C" w:rsidRDefault="00E27E1C" w:rsidP="00A63BC7">
            <w:pPr>
              <w:pStyle w:val="TableParagraph"/>
              <w:ind w:left="120" w:right="99"/>
              <w:jc w:val="center"/>
              <w:rPr>
                <w:sz w:val="16"/>
              </w:rPr>
            </w:pPr>
            <w:r>
              <w:rPr>
                <w:sz w:val="16"/>
              </w:rPr>
              <w:t>1.8</w:t>
            </w:r>
          </w:p>
        </w:tc>
        <w:tc>
          <w:tcPr>
            <w:tcW w:w="3686" w:type="dxa"/>
            <w:shd w:val="clear" w:color="auto" w:fill="D9D9D9"/>
          </w:tcPr>
          <w:p w14:paraId="30E4E7D2" w14:textId="77777777" w:rsidR="00E27E1C" w:rsidRDefault="00E27E1C" w:rsidP="00A63BC7">
            <w:pPr>
              <w:pStyle w:val="TableParagraph"/>
              <w:spacing w:before="12"/>
              <w:rPr>
                <w:sz w:val="17"/>
              </w:rPr>
            </w:pPr>
          </w:p>
          <w:p w14:paraId="589E2F7D" w14:textId="77777777" w:rsidR="00E27E1C" w:rsidRDefault="00E27E1C" w:rsidP="00A63BC7">
            <w:pPr>
              <w:pStyle w:val="TableParagraph"/>
              <w:ind w:left="115"/>
              <w:rPr>
                <w:sz w:val="18"/>
              </w:rPr>
            </w:pPr>
            <w:r>
              <w:rPr>
                <w:w w:val="105"/>
                <w:sz w:val="18"/>
              </w:rPr>
              <w:t>Hora de Inicio del Simulacro</w:t>
            </w:r>
          </w:p>
        </w:tc>
        <w:tc>
          <w:tcPr>
            <w:tcW w:w="2692" w:type="dxa"/>
          </w:tcPr>
          <w:p w14:paraId="4790C433" w14:textId="77777777" w:rsidR="00E27E1C" w:rsidRDefault="00E27E1C" w:rsidP="00A63BC7">
            <w:pPr>
              <w:pStyle w:val="TableParagraph"/>
              <w:spacing w:before="12"/>
              <w:rPr>
                <w:sz w:val="17"/>
              </w:rPr>
            </w:pPr>
          </w:p>
          <w:p w14:paraId="17C3A0B0" w14:textId="77777777" w:rsidR="00E27E1C" w:rsidRDefault="00E27E1C" w:rsidP="00A63BC7">
            <w:pPr>
              <w:pStyle w:val="TableParagraph"/>
              <w:ind w:left="115"/>
              <w:rPr>
                <w:sz w:val="18"/>
              </w:rPr>
            </w:pPr>
            <w:r>
              <w:rPr>
                <w:color w:val="0000FF"/>
                <w:sz w:val="18"/>
              </w:rPr>
              <w:t xml:space="preserve">Hora de inicio oficial </w:t>
            </w:r>
          </w:p>
        </w:tc>
        <w:tc>
          <w:tcPr>
            <w:tcW w:w="1276" w:type="dxa"/>
            <w:shd w:val="clear" w:color="auto" w:fill="D9D9D9"/>
          </w:tcPr>
          <w:p w14:paraId="46F83057" w14:textId="77777777" w:rsidR="00E27E1C" w:rsidRDefault="00E27E1C" w:rsidP="00A63BC7">
            <w:pPr>
              <w:pStyle w:val="TableParagraph"/>
              <w:spacing w:before="109"/>
              <w:rPr>
                <w:sz w:val="18"/>
              </w:rPr>
            </w:pPr>
            <w:r>
              <w:rPr>
                <w:sz w:val="18"/>
              </w:rPr>
              <w:t xml:space="preserve"> Término</w:t>
            </w:r>
          </w:p>
        </w:tc>
        <w:tc>
          <w:tcPr>
            <w:tcW w:w="2387" w:type="dxa"/>
          </w:tcPr>
          <w:p w14:paraId="3A63607C" w14:textId="77777777" w:rsidR="00E27E1C" w:rsidRDefault="00E27E1C" w:rsidP="00A63BC7">
            <w:pPr>
              <w:pStyle w:val="TableParagraph"/>
              <w:ind w:left="117" w:right="665"/>
              <w:rPr>
                <w:sz w:val="18"/>
              </w:rPr>
            </w:pPr>
            <w:r>
              <w:rPr>
                <w:color w:val="0000FF"/>
                <w:w w:val="105"/>
                <w:sz w:val="18"/>
              </w:rPr>
              <w:t>Hora a la que se han retomado todas las</w:t>
            </w:r>
          </w:p>
          <w:p w14:paraId="11793796" w14:textId="77777777" w:rsidR="00E27E1C" w:rsidRDefault="00E27E1C" w:rsidP="00A63BC7">
            <w:pPr>
              <w:pStyle w:val="TableParagraph"/>
              <w:spacing w:before="1" w:line="199" w:lineRule="exact"/>
              <w:ind w:left="117"/>
              <w:rPr>
                <w:sz w:val="18"/>
              </w:rPr>
            </w:pPr>
            <w:r>
              <w:rPr>
                <w:color w:val="0000FF"/>
                <w:w w:val="105"/>
                <w:sz w:val="18"/>
              </w:rPr>
              <w:t>actividades normales</w:t>
            </w:r>
          </w:p>
        </w:tc>
      </w:tr>
      <w:tr w:rsidR="00E27E1C" w14:paraId="653E9EE1" w14:textId="77777777" w:rsidTr="00805571">
        <w:trPr>
          <w:trHeight w:val="491"/>
        </w:trPr>
        <w:tc>
          <w:tcPr>
            <w:tcW w:w="566" w:type="dxa"/>
            <w:shd w:val="clear" w:color="auto" w:fill="D9D9D9"/>
          </w:tcPr>
          <w:p w14:paraId="7023701B" w14:textId="77777777" w:rsidR="00E27E1C" w:rsidRDefault="00E27E1C" w:rsidP="00A63BC7">
            <w:pPr>
              <w:pStyle w:val="TableParagraph"/>
              <w:spacing w:before="10"/>
              <w:rPr>
                <w:sz w:val="11"/>
              </w:rPr>
            </w:pPr>
          </w:p>
          <w:p w14:paraId="1A90AF20" w14:textId="77777777" w:rsidR="00E27E1C" w:rsidRDefault="00E27E1C" w:rsidP="00A63BC7">
            <w:pPr>
              <w:pStyle w:val="TableParagraph"/>
              <w:ind w:left="120" w:right="99"/>
              <w:jc w:val="center"/>
              <w:rPr>
                <w:sz w:val="16"/>
              </w:rPr>
            </w:pPr>
            <w:r>
              <w:rPr>
                <w:sz w:val="16"/>
              </w:rPr>
              <w:t>1.9</w:t>
            </w:r>
          </w:p>
        </w:tc>
        <w:tc>
          <w:tcPr>
            <w:tcW w:w="3686" w:type="dxa"/>
            <w:shd w:val="clear" w:color="auto" w:fill="D9D9D9"/>
          </w:tcPr>
          <w:p w14:paraId="3B9B2715" w14:textId="77777777" w:rsidR="00E27E1C" w:rsidRDefault="00E27E1C" w:rsidP="00A63BC7">
            <w:pPr>
              <w:pStyle w:val="TableParagraph"/>
              <w:spacing w:before="37" w:line="219" w:lineRule="exact"/>
              <w:ind w:left="115"/>
              <w:rPr>
                <w:sz w:val="18"/>
              </w:rPr>
            </w:pPr>
            <w:r>
              <w:rPr>
                <w:sz w:val="18"/>
              </w:rPr>
              <w:t>N° Total de Participantes</w:t>
            </w:r>
          </w:p>
          <w:p w14:paraId="4A371CE8" w14:textId="77777777" w:rsidR="00E27E1C" w:rsidRDefault="00E27E1C" w:rsidP="00A63BC7">
            <w:pPr>
              <w:pStyle w:val="TableParagraph"/>
              <w:spacing w:line="195" w:lineRule="exact"/>
              <w:ind w:left="115"/>
              <w:rPr>
                <w:sz w:val="16"/>
              </w:rPr>
            </w:pPr>
            <w:r>
              <w:rPr>
                <w:sz w:val="16"/>
              </w:rPr>
              <w:t>(Estudiantes+Profesores+Administrativos+Servicios)</w:t>
            </w:r>
          </w:p>
        </w:tc>
        <w:tc>
          <w:tcPr>
            <w:tcW w:w="6355" w:type="dxa"/>
            <w:gridSpan w:val="3"/>
          </w:tcPr>
          <w:p w14:paraId="3F5CC6AD" w14:textId="77777777" w:rsidR="00E27E1C" w:rsidRDefault="00E27E1C" w:rsidP="00A63BC7">
            <w:pPr>
              <w:pStyle w:val="TableParagraph"/>
              <w:spacing w:before="25"/>
              <w:ind w:left="115" w:right="577"/>
              <w:rPr>
                <w:sz w:val="18"/>
              </w:rPr>
            </w:pPr>
            <w:r>
              <w:rPr>
                <w:color w:val="0000FF"/>
                <w:w w:val="105"/>
                <w:sz w:val="18"/>
              </w:rPr>
              <w:t>Número</w:t>
            </w:r>
            <w:r>
              <w:rPr>
                <w:color w:val="0000FF"/>
                <w:spacing w:val="-19"/>
                <w:w w:val="105"/>
                <w:sz w:val="18"/>
              </w:rPr>
              <w:t xml:space="preserve"> </w:t>
            </w:r>
            <w:r>
              <w:rPr>
                <w:color w:val="0000FF"/>
                <w:w w:val="105"/>
                <w:sz w:val="18"/>
              </w:rPr>
              <w:t>total</w:t>
            </w:r>
            <w:r>
              <w:rPr>
                <w:color w:val="0000FF"/>
                <w:spacing w:val="-18"/>
                <w:w w:val="105"/>
                <w:sz w:val="18"/>
              </w:rPr>
              <w:t xml:space="preserve"> </w:t>
            </w:r>
            <w:r>
              <w:rPr>
                <w:color w:val="0000FF"/>
                <w:w w:val="105"/>
                <w:sz w:val="18"/>
              </w:rPr>
              <w:t>de</w:t>
            </w:r>
            <w:r>
              <w:rPr>
                <w:color w:val="0000FF"/>
                <w:spacing w:val="-18"/>
                <w:w w:val="105"/>
                <w:sz w:val="18"/>
              </w:rPr>
              <w:t xml:space="preserve"> </w:t>
            </w:r>
            <w:r>
              <w:rPr>
                <w:color w:val="0000FF"/>
                <w:w w:val="105"/>
                <w:sz w:val="18"/>
              </w:rPr>
              <w:t>personas</w:t>
            </w:r>
            <w:r>
              <w:rPr>
                <w:color w:val="0000FF"/>
                <w:spacing w:val="-17"/>
                <w:w w:val="105"/>
                <w:sz w:val="18"/>
              </w:rPr>
              <w:t xml:space="preserve"> </w:t>
            </w:r>
            <w:r>
              <w:rPr>
                <w:color w:val="0000FF"/>
                <w:w w:val="105"/>
                <w:sz w:val="18"/>
              </w:rPr>
              <w:t>que</w:t>
            </w:r>
            <w:r>
              <w:rPr>
                <w:color w:val="0000FF"/>
                <w:spacing w:val="-18"/>
                <w:w w:val="105"/>
                <w:sz w:val="18"/>
              </w:rPr>
              <w:t xml:space="preserve"> </w:t>
            </w:r>
            <w:r>
              <w:rPr>
                <w:color w:val="0000FF"/>
                <w:w w:val="105"/>
                <w:sz w:val="18"/>
              </w:rPr>
              <w:t>participaron</w:t>
            </w:r>
            <w:r>
              <w:rPr>
                <w:color w:val="0000FF"/>
                <w:spacing w:val="-16"/>
                <w:w w:val="105"/>
                <w:sz w:val="18"/>
              </w:rPr>
              <w:t xml:space="preserve"> </w:t>
            </w:r>
            <w:r>
              <w:rPr>
                <w:color w:val="0000FF"/>
                <w:w w:val="105"/>
                <w:sz w:val="18"/>
              </w:rPr>
              <w:t>del</w:t>
            </w:r>
            <w:r>
              <w:rPr>
                <w:color w:val="0000FF"/>
                <w:spacing w:val="-18"/>
                <w:w w:val="105"/>
                <w:sz w:val="18"/>
              </w:rPr>
              <w:t xml:space="preserve"> </w:t>
            </w:r>
            <w:r>
              <w:rPr>
                <w:color w:val="0000FF"/>
                <w:w w:val="105"/>
                <w:sz w:val="18"/>
              </w:rPr>
              <w:t>ejercicio</w:t>
            </w:r>
            <w:r>
              <w:rPr>
                <w:color w:val="0000FF"/>
                <w:spacing w:val="-19"/>
                <w:w w:val="105"/>
                <w:sz w:val="18"/>
              </w:rPr>
              <w:t xml:space="preserve"> </w:t>
            </w:r>
            <w:r>
              <w:rPr>
                <w:color w:val="0000FF"/>
                <w:w w:val="105"/>
                <w:sz w:val="18"/>
              </w:rPr>
              <w:t>y</w:t>
            </w:r>
            <w:r>
              <w:rPr>
                <w:color w:val="0000FF"/>
                <w:spacing w:val="-17"/>
                <w:w w:val="105"/>
                <w:sz w:val="18"/>
              </w:rPr>
              <w:t xml:space="preserve"> </w:t>
            </w:r>
            <w:r>
              <w:rPr>
                <w:color w:val="0000FF"/>
                <w:w w:val="105"/>
                <w:sz w:val="18"/>
              </w:rPr>
              <w:t>que</w:t>
            </w:r>
            <w:r>
              <w:rPr>
                <w:color w:val="0000FF"/>
                <w:spacing w:val="-17"/>
                <w:w w:val="105"/>
                <w:sz w:val="18"/>
              </w:rPr>
              <w:t xml:space="preserve"> </w:t>
            </w:r>
            <w:r>
              <w:rPr>
                <w:color w:val="0000FF"/>
                <w:w w:val="105"/>
                <w:sz w:val="18"/>
              </w:rPr>
              <w:t>desempeñan funciones en el</w:t>
            </w:r>
            <w:r>
              <w:rPr>
                <w:color w:val="0000FF"/>
                <w:spacing w:val="-11"/>
                <w:w w:val="105"/>
                <w:sz w:val="18"/>
              </w:rPr>
              <w:t xml:space="preserve"> </w:t>
            </w:r>
            <w:r>
              <w:rPr>
                <w:color w:val="0000FF"/>
                <w:w w:val="105"/>
                <w:sz w:val="18"/>
              </w:rPr>
              <w:t>establecimiento.</w:t>
            </w:r>
          </w:p>
        </w:tc>
      </w:tr>
    </w:tbl>
    <w:p w14:paraId="2E621B3F" w14:textId="77777777" w:rsidR="00477778" w:rsidRDefault="00E27E1C" w:rsidP="00477778">
      <w:pPr>
        <w:spacing w:after="0"/>
        <w:ind w:left="-142"/>
        <w:rPr>
          <w:sz w:val="16"/>
        </w:rPr>
      </w:pPr>
      <w:r>
        <w:rPr>
          <w:sz w:val="16"/>
        </w:rPr>
        <w:t>* Sala cuna menor, sala cuna mayor, nivel medio menor, nivel medio mayor, transición, sala cuna heterogénea, pre-básica, básica, media, técnica, especial, adultos.</w:t>
      </w:r>
    </w:p>
    <w:p w14:paraId="04BBFCE2" w14:textId="77777777" w:rsidR="00E27E1C" w:rsidRPr="00477778" w:rsidRDefault="00477778" w:rsidP="00477778">
      <w:pPr>
        <w:spacing w:after="0"/>
        <w:ind w:left="-284"/>
        <w:rPr>
          <w:sz w:val="16"/>
        </w:rPr>
      </w:pPr>
      <w:r>
        <w:rPr>
          <w:b/>
        </w:rPr>
        <w:t xml:space="preserve">2. </w:t>
      </w:r>
      <w:r w:rsidR="00E27E1C" w:rsidRPr="00477778">
        <w:rPr>
          <w:b/>
        </w:rPr>
        <w:t>CONDICIONES DE SEGURIDAD AL INTERIOR DEL ESTABLECIMIENTO</w:t>
      </w:r>
      <w:r w:rsidR="00E27E1C">
        <w:t xml:space="preserve"> </w:t>
      </w:r>
      <w:r w:rsidR="00E27E1C">
        <w:rPr>
          <w:sz w:val="18"/>
        </w:rPr>
        <w:t>(responder antes del inicio del</w:t>
      </w:r>
      <w:r w:rsidR="00E27E1C">
        <w:rPr>
          <w:spacing w:val="11"/>
          <w:sz w:val="18"/>
        </w:rPr>
        <w:t xml:space="preserve"> </w:t>
      </w:r>
      <w:r w:rsidR="00E27E1C">
        <w:rPr>
          <w:sz w:val="18"/>
        </w:rPr>
        <w:t>simulacro).</w:t>
      </w:r>
    </w:p>
    <w:tbl>
      <w:tblPr>
        <w:tblStyle w:val="TableNormal"/>
        <w:tblpPr w:leftFromText="141" w:rightFromText="141" w:vertAnchor="text" w:horzAnchor="margin" w:tblpXSpec="center" w:tblpY="148"/>
        <w:tblW w:w="10656"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6" w:space="0" w:color="2E74B5" w:themeColor="accent1" w:themeShade="BF"/>
          <w:insideV w:val="single" w:sz="6" w:space="0" w:color="2E74B5" w:themeColor="accent1" w:themeShade="BF"/>
        </w:tblBorders>
        <w:tblLayout w:type="fixed"/>
        <w:tblLook w:val="01E0" w:firstRow="1" w:lastRow="1" w:firstColumn="1" w:lastColumn="1" w:noHBand="0" w:noVBand="0"/>
      </w:tblPr>
      <w:tblGrid>
        <w:gridCol w:w="480"/>
        <w:gridCol w:w="8875"/>
        <w:gridCol w:w="425"/>
        <w:gridCol w:w="427"/>
        <w:gridCol w:w="449"/>
      </w:tblGrid>
      <w:tr w:rsidR="00E27E1C" w14:paraId="7285AFF1" w14:textId="77777777" w:rsidTr="00805571">
        <w:trPr>
          <w:trHeight w:val="327"/>
        </w:trPr>
        <w:tc>
          <w:tcPr>
            <w:tcW w:w="480" w:type="dxa"/>
            <w:shd w:val="clear" w:color="auto" w:fill="D9D9D9"/>
          </w:tcPr>
          <w:p w14:paraId="3AE11809" w14:textId="77777777" w:rsidR="00E27E1C" w:rsidRPr="00ED7103" w:rsidRDefault="00E27E1C" w:rsidP="00E27E1C">
            <w:pPr>
              <w:pStyle w:val="TableParagraph"/>
              <w:spacing w:before="53"/>
              <w:ind w:left="113" w:right="95"/>
              <w:jc w:val="center"/>
              <w:rPr>
                <w:b/>
                <w:sz w:val="18"/>
              </w:rPr>
            </w:pPr>
            <w:r w:rsidRPr="00ED7103">
              <w:rPr>
                <w:b/>
                <w:sz w:val="18"/>
              </w:rPr>
              <w:t>N°</w:t>
            </w:r>
          </w:p>
        </w:tc>
        <w:tc>
          <w:tcPr>
            <w:tcW w:w="8875" w:type="dxa"/>
            <w:shd w:val="clear" w:color="auto" w:fill="D9D9D9"/>
          </w:tcPr>
          <w:p w14:paraId="6863D201" w14:textId="77777777" w:rsidR="00E27E1C" w:rsidRPr="00ED7103" w:rsidRDefault="00E27E1C" w:rsidP="00E27E1C">
            <w:pPr>
              <w:pStyle w:val="TableParagraph"/>
              <w:spacing w:before="53"/>
              <w:ind w:left="114"/>
              <w:rPr>
                <w:b/>
                <w:sz w:val="18"/>
              </w:rPr>
            </w:pPr>
            <w:r w:rsidRPr="00ED7103">
              <w:rPr>
                <w:b/>
                <w:w w:val="105"/>
                <w:sz w:val="18"/>
              </w:rPr>
              <w:t>Materia</w:t>
            </w:r>
          </w:p>
        </w:tc>
        <w:tc>
          <w:tcPr>
            <w:tcW w:w="425" w:type="dxa"/>
            <w:shd w:val="clear" w:color="auto" w:fill="D9D9D9"/>
          </w:tcPr>
          <w:p w14:paraId="587C6E2B" w14:textId="77777777" w:rsidR="00E27E1C" w:rsidRPr="00ED7103" w:rsidRDefault="00E27E1C" w:rsidP="00E27E1C">
            <w:pPr>
              <w:pStyle w:val="TableParagraph"/>
              <w:spacing w:before="77"/>
              <w:ind w:left="146" w:right="119"/>
              <w:jc w:val="center"/>
              <w:rPr>
                <w:b/>
                <w:sz w:val="14"/>
              </w:rPr>
            </w:pPr>
            <w:r w:rsidRPr="00ED7103">
              <w:rPr>
                <w:b/>
                <w:w w:val="105"/>
                <w:sz w:val="14"/>
              </w:rPr>
              <w:t>SI</w:t>
            </w:r>
          </w:p>
        </w:tc>
        <w:tc>
          <w:tcPr>
            <w:tcW w:w="427" w:type="dxa"/>
            <w:shd w:val="clear" w:color="auto" w:fill="D9D9D9"/>
          </w:tcPr>
          <w:p w14:paraId="389B407D" w14:textId="77777777" w:rsidR="00E27E1C" w:rsidRPr="00ED7103" w:rsidRDefault="00E27E1C" w:rsidP="00E27E1C">
            <w:pPr>
              <w:pStyle w:val="TableParagraph"/>
              <w:spacing w:before="77"/>
              <w:ind w:left="124"/>
              <w:rPr>
                <w:b/>
                <w:sz w:val="14"/>
              </w:rPr>
            </w:pPr>
            <w:r w:rsidRPr="00ED7103">
              <w:rPr>
                <w:b/>
                <w:sz w:val="14"/>
              </w:rPr>
              <w:t>NO</w:t>
            </w:r>
          </w:p>
        </w:tc>
        <w:tc>
          <w:tcPr>
            <w:tcW w:w="449" w:type="dxa"/>
            <w:shd w:val="clear" w:color="auto" w:fill="D9D9D9"/>
          </w:tcPr>
          <w:p w14:paraId="3705BF39" w14:textId="77777777" w:rsidR="00E27E1C" w:rsidRPr="00ED7103" w:rsidRDefault="00E27E1C" w:rsidP="00E27E1C">
            <w:pPr>
              <w:pStyle w:val="TableParagraph"/>
              <w:spacing w:before="77"/>
              <w:ind w:left="141"/>
              <w:rPr>
                <w:b/>
                <w:sz w:val="14"/>
              </w:rPr>
            </w:pPr>
            <w:r w:rsidRPr="00ED7103">
              <w:rPr>
                <w:b/>
                <w:w w:val="105"/>
                <w:sz w:val="14"/>
              </w:rPr>
              <w:t>NA</w:t>
            </w:r>
          </w:p>
        </w:tc>
      </w:tr>
      <w:tr w:rsidR="00E27E1C" w14:paraId="39667F6A" w14:textId="77777777" w:rsidTr="00805571">
        <w:trPr>
          <w:trHeight w:val="270"/>
        </w:trPr>
        <w:tc>
          <w:tcPr>
            <w:tcW w:w="480" w:type="dxa"/>
          </w:tcPr>
          <w:p w14:paraId="0DBBA046" w14:textId="77777777" w:rsidR="00E27E1C" w:rsidRDefault="00E27E1C" w:rsidP="00E27E1C">
            <w:pPr>
              <w:pStyle w:val="TableParagraph"/>
              <w:spacing w:before="37"/>
              <w:ind w:left="118" w:right="95"/>
              <w:jc w:val="center"/>
              <w:rPr>
                <w:sz w:val="16"/>
              </w:rPr>
            </w:pPr>
            <w:r>
              <w:rPr>
                <w:sz w:val="16"/>
              </w:rPr>
              <w:t>2.1</w:t>
            </w:r>
          </w:p>
        </w:tc>
        <w:tc>
          <w:tcPr>
            <w:tcW w:w="8875" w:type="dxa"/>
          </w:tcPr>
          <w:p w14:paraId="72004A4F" w14:textId="77777777" w:rsidR="00E27E1C" w:rsidRPr="00A740F1" w:rsidRDefault="00E27E1C" w:rsidP="00E27E1C">
            <w:pPr>
              <w:pStyle w:val="TableParagraph"/>
              <w:spacing w:before="1"/>
              <w:ind w:left="114"/>
            </w:pPr>
            <w:r w:rsidRPr="00A740F1">
              <w:t>Existe un informe de inspección técnica del establecimiento que indique el cumplimiento de la norma sísmica.</w:t>
            </w:r>
          </w:p>
        </w:tc>
        <w:tc>
          <w:tcPr>
            <w:tcW w:w="425" w:type="dxa"/>
          </w:tcPr>
          <w:p w14:paraId="102FB156" w14:textId="77777777" w:rsidR="00E27E1C" w:rsidRDefault="00E27E1C" w:rsidP="00E27E1C">
            <w:pPr>
              <w:pStyle w:val="TableParagraph"/>
              <w:jc w:val="center"/>
              <w:rPr>
                <w:rFonts w:ascii="Times New Roman"/>
                <w:sz w:val="18"/>
              </w:rPr>
            </w:pPr>
          </w:p>
        </w:tc>
        <w:tc>
          <w:tcPr>
            <w:tcW w:w="427" w:type="dxa"/>
          </w:tcPr>
          <w:p w14:paraId="10B2F4CE" w14:textId="77777777" w:rsidR="00E27E1C" w:rsidRDefault="00E27E1C" w:rsidP="00E27E1C">
            <w:pPr>
              <w:pStyle w:val="TableParagraph"/>
              <w:jc w:val="center"/>
              <w:rPr>
                <w:rFonts w:ascii="Times New Roman"/>
                <w:sz w:val="18"/>
              </w:rPr>
            </w:pPr>
          </w:p>
        </w:tc>
        <w:tc>
          <w:tcPr>
            <w:tcW w:w="449" w:type="dxa"/>
            <w:shd w:val="clear" w:color="auto" w:fill="auto"/>
          </w:tcPr>
          <w:p w14:paraId="3C663E08" w14:textId="77777777" w:rsidR="00E27E1C" w:rsidRDefault="00E27E1C" w:rsidP="00E27E1C">
            <w:pPr>
              <w:pStyle w:val="TableParagraph"/>
              <w:jc w:val="center"/>
              <w:rPr>
                <w:rFonts w:ascii="Times New Roman"/>
                <w:sz w:val="18"/>
              </w:rPr>
            </w:pPr>
          </w:p>
        </w:tc>
      </w:tr>
      <w:tr w:rsidR="00E27E1C" w14:paraId="0463E50D" w14:textId="77777777" w:rsidTr="00805571">
        <w:trPr>
          <w:trHeight w:val="229"/>
        </w:trPr>
        <w:tc>
          <w:tcPr>
            <w:tcW w:w="480" w:type="dxa"/>
          </w:tcPr>
          <w:p w14:paraId="2C32DC6D" w14:textId="77777777" w:rsidR="00E27E1C" w:rsidRDefault="00E27E1C" w:rsidP="00E27E1C">
            <w:pPr>
              <w:pStyle w:val="TableParagraph"/>
              <w:spacing w:before="15" w:line="194" w:lineRule="exact"/>
              <w:ind w:left="118" w:right="95"/>
              <w:jc w:val="center"/>
              <w:rPr>
                <w:sz w:val="16"/>
              </w:rPr>
            </w:pPr>
            <w:r>
              <w:rPr>
                <w:sz w:val="16"/>
              </w:rPr>
              <w:t>2.2</w:t>
            </w:r>
          </w:p>
        </w:tc>
        <w:tc>
          <w:tcPr>
            <w:tcW w:w="8875" w:type="dxa"/>
          </w:tcPr>
          <w:p w14:paraId="363F100C" w14:textId="77777777" w:rsidR="00E27E1C" w:rsidRPr="00A740F1" w:rsidRDefault="00E27E1C" w:rsidP="00E27E1C">
            <w:pPr>
              <w:pStyle w:val="TableParagraph"/>
              <w:spacing w:line="210" w:lineRule="exact"/>
              <w:ind w:left="114"/>
            </w:pPr>
            <w:r w:rsidRPr="00A740F1">
              <w:t>Existen Lugares de Protección Sísmica al interior del establecimiento visiblemente identificados</w:t>
            </w:r>
          </w:p>
        </w:tc>
        <w:tc>
          <w:tcPr>
            <w:tcW w:w="425" w:type="dxa"/>
          </w:tcPr>
          <w:p w14:paraId="2C577D05" w14:textId="77777777" w:rsidR="00E27E1C" w:rsidRDefault="00E27E1C" w:rsidP="00E27E1C">
            <w:pPr>
              <w:pStyle w:val="TableParagraph"/>
              <w:jc w:val="center"/>
              <w:rPr>
                <w:rFonts w:ascii="Times New Roman"/>
                <w:sz w:val="16"/>
              </w:rPr>
            </w:pPr>
          </w:p>
        </w:tc>
        <w:tc>
          <w:tcPr>
            <w:tcW w:w="427" w:type="dxa"/>
          </w:tcPr>
          <w:p w14:paraId="3363E86E" w14:textId="77777777" w:rsidR="00E27E1C" w:rsidRDefault="00E27E1C" w:rsidP="00E27E1C">
            <w:pPr>
              <w:pStyle w:val="TableParagraph"/>
              <w:jc w:val="center"/>
              <w:rPr>
                <w:rFonts w:ascii="Times New Roman"/>
                <w:sz w:val="16"/>
              </w:rPr>
            </w:pPr>
          </w:p>
        </w:tc>
        <w:tc>
          <w:tcPr>
            <w:tcW w:w="449" w:type="dxa"/>
            <w:shd w:val="clear" w:color="auto" w:fill="auto"/>
          </w:tcPr>
          <w:p w14:paraId="1AD8A5F8" w14:textId="77777777" w:rsidR="00E27E1C" w:rsidRDefault="00E27E1C" w:rsidP="00E27E1C">
            <w:pPr>
              <w:pStyle w:val="TableParagraph"/>
              <w:jc w:val="center"/>
              <w:rPr>
                <w:rFonts w:ascii="Times New Roman"/>
                <w:sz w:val="16"/>
              </w:rPr>
            </w:pPr>
          </w:p>
        </w:tc>
      </w:tr>
      <w:tr w:rsidR="00E27E1C" w14:paraId="179402FE" w14:textId="77777777" w:rsidTr="00805571">
        <w:trPr>
          <w:trHeight w:val="232"/>
        </w:trPr>
        <w:tc>
          <w:tcPr>
            <w:tcW w:w="480" w:type="dxa"/>
          </w:tcPr>
          <w:p w14:paraId="0756E1EB" w14:textId="77777777" w:rsidR="00E27E1C" w:rsidRDefault="00E27E1C" w:rsidP="00E27E1C">
            <w:pPr>
              <w:pStyle w:val="TableParagraph"/>
              <w:spacing w:before="17" w:line="194" w:lineRule="exact"/>
              <w:ind w:left="118" w:right="95"/>
              <w:jc w:val="center"/>
              <w:rPr>
                <w:sz w:val="16"/>
              </w:rPr>
            </w:pPr>
            <w:r>
              <w:rPr>
                <w:sz w:val="16"/>
              </w:rPr>
              <w:t>2.3</w:t>
            </w:r>
          </w:p>
        </w:tc>
        <w:tc>
          <w:tcPr>
            <w:tcW w:w="8875" w:type="dxa"/>
          </w:tcPr>
          <w:p w14:paraId="2B259EB5" w14:textId="77777777" w:rsidR="00E27E1C" w:rsidRPr="00A740F1" w:rsidRDefault="00E27E1C" w:rsidP="00E27E1C">
            <w:pPr>
              <w:pStyle w:val="TableParagraph"/>
              <w:spacing w:line="212" w:lineRule="exact"/>
              <w:ind w:left="114"/>
            </w:pPr>
            <w:r w:rsidRPr="00A740F1">
              <w:t>Hay algún sistema de evacuación múltiple para el traslado de lactantes. Ej.: cunas, chalecos, carros.</w:t>
            </w:r>
          </w:p>
        </w:tc>
        <w:tc>
          <w:tcPr>
            <w:tcW w:w="425" w:type="dxa"/>
          </w:tcPr>
          <w:p w14:paraId="5D465148" w14:textId="77777777" w:rsidR="00E27E1C" w:rsidRDefault="00E27E1C" w:rsidP="00E27E1C">
            <w:pPr>
              <w:pStyle w:val="TableParagraph"/>
              <w:jc w:val="center"/>
              <w:rPr>
                <w:rFonts w:ascii="Times New Roman"/>
                <w:sz w:val="16"/>
              </w:rPr>
            </w:pPr>
          </w:p>
        </w:tc>
        <w:tc>
          <w:tcPr>
            <w:tcW w:w="427" w:type="dxa"/>
          </w:tcPr>
          <w:p w14:paraId="6DA91497" w14:textId="77777777" w:rsidR="00E27E1C" w:rsidRDefault="00E27E1C" w:rsidP="00E27E1C">
            <w:pPr>
              <w:pStyle w:val="TableParagraph"/>
              <w:jc w:val="center"/>
              <w:rPr>
                <w:rFonts w:ascii="Times New Roman"/>
                <w:sz w:val="16"/>
              </w:rPr>
            </w:pPr>
          </w:p>
        </w:tc>
        <w:tc>
          <w:tcPr>
            <w:tcW w:w="449" w:type="dxa"/>
            <w:shd w:val="clear" w:color="auto" w:fill="auto"/>
          </w:tcPr>
          <w:p w14:paraId="0A87D21B" w14:textId="77777777" w:rsidR="00E27E1C" w:rsidRDefault="00E27E1C" w:rsidP="00E27E1C">
            <w:pPr>
              <w:pStyle w:val="TableParagraph"/>
              <w:jc w:val="center"/>
              <w:rPr>
                <w:rFonts w:ascii="Times New Roman"/>
                <w:sz w:val="16"/>
              </w:rPr>
            </w:pPr>
          </w:p>
        </w:tc>
      </w:tr>
      <w:tr w:rsidR="00E27E1C" w14:paraId="5CF41345" w14:textId="77777777" w:rsidTr="00805571">
        <w:trPr>
          <w:trHeight w:val="241"/>
        </w:trPr>
        <w:tc>
          <w:tcPr>
            <w:tcW w:w="480" w:type="dxa"/>
          </w:tcPr>
          <w:p w14:paraId="2443920F" w14:textId="77777777" w:rsidR="00E27E1C" w:rsidRDefault="00E27E1C" w:rsidP="00E27E1C">
            <w:pPr>
              <w:pStyle w:val="TableParagraph"/>
              <w:spacing w:before="22"/>
              <w:ind w:left="118" w:right="95"/>
              <w:jc w:val="center"/>
              <w:rPr>
                <w:sz w:val="16"/>
              </w:rPr>
            </w:pPr>
            <w:r>
              <w:rPr>
                <w:sz w:val="16"/>
              </w:rPr>
              <w:t>2.4</w:t>
            </w:r>
          </w:p>
        </w:tc>
        <w:tc>
          <w:tcPr>
            <w:tcW w:w="8875" w:type="dxa"/>
          </w:tcPr>
          <w:p w14:paraId="4F46FD60" w14:textId="77777777" w:rsidR="00E27E1C" w:rsidRPr="00A740F1" w:rsidRDefault="00E27E1C" w:rsidP="00E27E1C">
            <w:pPr>
              <w:pStyle w:val="TableParagraph"/>
              <w:spacing w:line="218" w:lineRule="exact"/>
              <w:ind w:left="114"/>
            </w:pPr>
            <w:r w:rsidRPr="00A740F1">
              <w:t>Las puertas tienen sentido de apertura hacia el exterior y un sistema para mantenerlas abiertas.</w:t>
            </w:r>
          </w:p>
        </w:tc>
        <w:tc>
          <w:tcPr>
            <w:tcW w:w="425" w:type="dxa"/>
          </w:tcPr>
          <w:p w14:paraId="717320FE" w14:textId="77777777" w:rsidR="00E27E1C" w:rsidRDefault="00E27E1C" w:rsidP="00E27E1C">
            <w:pPr>
              <w:pStyle w:val="TableParagraph"/>
              <w:jc w:val="center"/>
              <w:rPr>
                <w:rFonts w:ascii="Times New Roman"/>
                <w:sz w:val="16"/>
              </w:rPr>
            </w:pPr>
          </w:p>
        </w:tc>
        <w:tc>
          <w:tcPr>
            <w:tcW w:w="427" w:type="dxa"/>
          </w:tcPr>
          <w:p w14:paraId="68C5974C" w14:textId="77777777" w:rsidR="00E27E1C" w:rsidRDefault="00E27E1C" w:rsidP="00E27E1C">
            <w:pPr>
              <w:pStyle w:val="TableParagraph"/>
              <w:jc w:val="center"/>
              <w:rPr>
                <w:rFonts w:ascii="Times New Roman"/>
                <w:sz w:val="16"/>
              </w:rPr>
            </w:pPr>
          </w:p>
        </w:tc>
        <w:tc>
          <w:tcPr>
            <w:tcW w:w="449" w:type="dxa"/>
            <w:shd w:val="clear" w:color="auto" w:fill="auto"/>
          </w:tcPr>
          <w:p w14:paraId="7F4A3584" w14:textId="77777777" w:rsidR="00E27E1C" w:rsidRDefault="00E27E1C" w:rsidP="00E27E1C">
            <w:pPr>
              <w:pStyle w:val="TableParagraph"/>
              <w:jc w:val="center"/>
              <w:rPr>
                <w:rFonts w:ascii="Times New Roman"/>
                <w:sz w:val="16"/>
              </w:rPr>
            </w:pPr>
          </w:p>
        </w:tc>
      </w:tr>
      <w:tr w:rsidR="00E27E1C" w14:paraId="219E47D2" w14:textId="77777777" w:rsidTr="00805571">
        <w:trPr>
          <w:trHeight w:val="232"/>
        </w:trPr>
        <w:tc>
          <w:tcPr>
            <w:tcW w:w="480" w:type="dxa"/>
          </w:tcPr>
          <w:p w14:paraId="1A9423E6" w14:textId="77777777" w:rsidR="00E27E1C" w:rsidRDefault="00E27E1C" w:rsidP="00E27E1C">
            <w:pPr>
              <w:pStyle w:val="TableParagraph"/>
              <w:spacing w:before="17" w:line="194" w:lineRule="exact"/>
              <w:ind w:left="118" w:right="95"/>
              <w:jc w:val="center"/>
              <w:rPr>
                <w:sz w:val="16"/>
              </w:rPr>
            </w:pPr>
            <w:r>
              <w:rPr>
                <w:sz w:val="16"/>
              </w:rPr>
              <w:lastRenderedPageBreak/>
              <w:t>2.5</w:t>
            </w:r>
          </w:p>
        </w:tc>
        <w:tc>
          <w:tcPr>
            <w:tcW w:w="8875" w:type="dxa"/>
          </w:tcPr>
          <w:p w14:paraId="4031DC43" w14:textId="77777777" w:rsidR="00E27E1C" w:rsidRPr="00A740F1" w:rsidRDefault="00E27E1C" w:rsidP="00E27E1C">
            <w:pPr>
              <w:pStyle w:val="TableParagraph"/>
              <w:spacing w:line="212" w:lineRule="exact"/>
              <w:ind w:left="114"/>
            </w:pPr>
            <w:r w:rsidRPr="00A740F1">
              <w:t>Se encuentran señalizadas las vías de evacuación.</w:t>
            </w:r>
          </w:p>
        </w:tc>
        <w:tc>
          <w:tcPr>
            <w:tcW w:w="425" w:type="dxa"/>
          </w:tcPr>
          <w:p w14:paraId="53DBC889" w14:textId="77777777" w:rsidR="00E27E1C" w:rsidRDefault="00E27E1C" w:rsidP="00E27E1C">
            <w:pPr>
              <w:pStyle w:val="TableParagraph"/>
              <w:jc w:val="center"/>
              <w:rPr>
                <w:rFonts w:ascii="Times New Roman"/>
                <w:sz w:val="16"/>
              </w:rPr>
            </w:pPr>
          </w:p>
        </w:tc>
        <w:tc>
          <w:tcPr>
            <w:tcW w:w="427" w:type="dxa"/>
          </w:tcPr>
          <w:p w14:paraId="31A91393" w14:textId="77777777" w:rsidR="00E27E1C" w:rsidRDefault="00E27E1C" w:rsidP="00E27E1C">
            <w:pPr>
              <w:pStyle w:val="TableParagraph"/>
              <w:jc w:val="center"/>
              <w:rPr>
                <w:rFonts w:ascii="Times New Roman"/>
                <w:sz w:val="16"/>
              </w:rPr>
            </w:pPr>
          </w:p>
        </w:tc>
        <w:tc>
          <w:tcPr>
            <w:tcW w:w="449" w:type="dxa"/>
            <w:shd w:val="clear" w:color="auto" w:fill="auto"/>
          </w:tcPr>
          <w:p w14:paraId="3E60C625" w14:textId="77777777" w:rsidR="00E27E1C" w:rsidRDefault="00E27E1C" w:rsidP="00E27E1C">
            <w:pPr>
              <w:pStyle w:val="TableParagraph"/>
              <w:jc w:val="center"/>
              <w:rPr>
                <w:rFonts w:ascii="Times New Roman"/>
                <w:sz w:val="16"/>
              </w:rPr>
            </w:pPr>
          </w:p>
        </w:tc>
      </w:tr>
      <w:tr w:rsidR="00E27E1C" w14:paraId="2CF4D2A5" w14:textId="77777777" w:rsidTr="00805571">
        <w:trPr>
          <w:trHeight w:val="241"/>
        </w:trPr>
        <w:tc>
          <w:tcPr>
            <w:tcW w:w="480" w:type="dxa"/>
          </w:tcPr>
          <w:p w14:paraId="5035F69D" w14:textId="77777777" w:rsidR="00E27E1C" w:rsidRDefault="00E27E1C" w:rsidP="00E27E1C">
            <w:pPr>
              <w:pStyle w:val="TableParagraph"/>
              <w:spacing w:before="22"/>
              <w:ind w:left="118" w:right="95"/>
              <w:jc w:val="center"/>
              <w:rPr>
                <w:sz w:val="16"/>
              </w:rPr>
            </w:pPr>
            <w:r>
              <w:rPr>
                <w:sz w:val="16"/>
              </w:rPr>
              <w:t>2.6</w:t>
            </w:r>
          </w:p>
        </w:tc>
        <w:tc>
          <w:tcPr>
            <w:tcW w:w="8875" w:type="dxa"/>
          </w:tcPr>
          <w:p w14:paraId="4142CF22" w14:textId="77777777" w:rsidR="00E27E1C" w:rsidRPr="00A740F1" w:rsidRDefault="00E27E1C" w:rsidP="00E27E1C">
            <w:pPr>
              <w:pStyle w:val="TableParagraph"/>
              <w:spacing w:line="218" w:lineRule="exact"/>
              <w:ind w:left="114"/>
            </w:pPr>
            <w:r w:rsidRPr="00A740F1">
              <w:t>Las vías de evacuación, pasillos, escaleras y salidas se encuentran expeditas.</w:t>
            </w:r>
          </w:p>
        </w:tc>
        <w:tc>
          <w:tcPr>
            <w:tcW w:w="425" w:type="dxa"/>
          </w:tcPr>
          <w:p w14:paraId="3B112CFC" w14:textId="77777777" w:rsidR="00E27E1C" w:rsidRDefault="00E27E1C" w:rsidP="00E27E1C">
            <w:pPr>
              <w:pStyle w:val="TableParagraph"/>
              <w:jc w:val="center"/>
              <w:rPr>
                <w:rFonts w:ascii="Times New Roman"/>
                <w:sz w:val="16"/>
              </w:rPr>
            </w:pPr>
          </w:p>
        </w:tc>
        <w:tc>
          <w:tcPr>
            <w:tcW w:w="427" w:type="dxa"/>
          </w:tcPr>
          <w:p w14:paraId="1CF78D06" w14:textId="77777777" w:rsidR="00E27E1C" w:rsidRDefault="00E27E1C" w:rsidP="00E27E1C">
            <w:pPr>
              <w:pStyle w:val="TableParagraph"/>
              <w:jc w:val="center"/>
              <w:rPr>
                <w:rFonts w:ascii="Times New Roman"/>
                <w:sz w:val="16"/>
              </w:rPr>
            </w:pPr>
          </w:p>
        </w:tc>
        <w:tc>
          <w:tcPr>
            <w:tcW w:w="449" w:type="dxa"/>
            <w:shd w:val="clear" w:color="auto" w:fill="auto"/>
          </w:tcPr>
          <w:p w14:paraId="5FE9F1F9" w14:textId="77777777" w:rsidR="00E27E1C" w:rsidRDefault="00E27E1C" w:rsidP="00E27E1C">
            <w:pPr>
              <w:pStyle w:val="TableParagraph"/>
              <w:jc w:val="center"/>
              <w:rPr>
                <w:rFonts w:ascii="Times New Roman"/>
                <w:sz w:val="16"/>
              </w:rPr>
            </w:pPr>
          </w:p>
        </w:tc>
      </w:tr>
      <w:tr w:rsidR="00E27E1C" w14:paraId="2BB8A71F" w14:textId="77777777" w:rsidTr="00805571">
        <w:trPr>
          <w:trHeight w:val="232"/>
        </w:trPr>
        <w:tc>
          <w:tcPr>
            <w:tcW w:w="480" w:type="dxa"/>
          </w:tcPr>
          <w:p w14:paraId="4741E114" w14:textId="77777777" w:rsidR="00E27E1C" w:rsidRDefault="00E27E1C" w:rsidP="00E27E1C">
            <w:pPr>
              <w:pStyle w:val="TableParagraph"/>
              <w:spacing w:before="17" w:line="194" w:lineRule="exact"/>
              <w:ind w:left="118" w:right="95"/>
              <w:jc w:val="center"/>
              <w:rPr>
                <w:sz w:val="16"/>
              </w:rPr>
            </w:pPr>
            <w:r>
              <w:rPr>
                <w:sz w:val="16"/>
              </w:rPr>
              <w:t>2.7</w:t>
            </w:r>
          </w:p>
        </w:tc>
        <w:tc>
          <w:tcPr>
            <w:tcW w:w="8875" w:type="dxa"/>
          </w:tcPr>
          <w:p w14:paraId="45648DA3" w14:textId="77777777" w:rsidR="00E27E1C" w:rsidRPr="00A740F1" w:rsidRDefault="00E27E1C" w:rsidP="00E27E1C">
            <w:pPr>
              <w:pStyle w:val="TableParagraph"/>
              <w:spacing w:line="212" w:lineRule="exact"/>
              <w:ind w:left="114"/>
            </w:pPr>
            <w:r w:rsidRPr="00A740F1">
              <w:t>Existen vías de evacuación alternativas en los pisos superiores.</w:t>
            </w:r>
          </w:p>
        </w:tc>
        <w:tc>
          <w:tcPr>
            <w:tcW w:w="425" w:type="dxa"/>
          </w:tcPr>
          <w:p w14:paraId="3D9A8A18" w14:textId="77777777" w:rsidR="00E27E1C" w:rsidRDefault="00E27E1C" w:rsidP="00E27E1C">
            <w:pPr>
              <w:pStyle w:val="TableParagraph"/>
              <w:jc w:val="center"/>
              <w:rPr>
                <w:rFonts w:ascii="Times New Roman"/>
                <w:sz w:val="16"/>
              </w:rPr>
            </w:pPr>
          </w:p>
        </w:tc>
        <w:tc>
          <w:tcPr>
            <w:tcW w:w="427" w:type="dxa"/>
          </w:tcPr>
          <w:p w14:paraId="6CB0996D" w14:textId="77777777" w:rsidR="00E27E1C" w:rsidRDefault="00E27E1C" w:rsidP="00E27E1C">
            <w:pPr>
              <w:pStyle w:val="TableParagraph"/>
              <w:jc w:val="center"/>
              <w:rPr>
                <w:rFonts w:ascii="Times New Roman"/>
                <w:sz w:val="16"/>
              </w:rPr>
            </w:pPr>
          </w:p>
        </w:tc>
        <w:tc>
          <w:tcPr>
            <w:tcW w:w="449" w:type="dxa"/>
            <w:shd w:val="clear" w:color="auto" w:fill="auto"/>
          </w:tcPr>
          <w:p w14:paraId="4DFADB37" w14:textId="77777777" w:rsidR="00E27E1C" w:rsidRDefault="00E27E1C" w:rsidP="00E27E1C">
            <w:pPr>
              <w:pStyle w:val="TableParagraph"/>
              <w:jc w:val="center"/>
              <w:rPr>
                <w:rFonts w:ascii="Times New Roman"/>
                <w:sz w:val="16"/>
              </w:rPr>
            </w:pPr>
          </w:p>
        </w:tc>
      </w:tr>
      <w:tr w:rsidR="00E27E1C" w14:paraId="67D2F35E" w14:textId="77777777" w:rsidTr="00805571">
        <w:trPr>
          <w:trHeight w:val="241"/>
        </w:trPr>
        <w:tc>
          <w:tcPr>
            <w:tcW w:w="480" w:type="dxa"/>
          </w:tcPr>
          <w:p w14:paraId="65F01771" w14:textId="77777777" w:rsidR="00E27E1C" w:rsidRDefault="00E27E1C" w:rsidP="00E27E1C">
            <w:pPr>
              <w:pStyle w:val="TableParagraph"/>
              <w:spacing w:before="22"/>
              <w:ind w:left="118" w:right="95"/>
              <w:jc w:val="center"/>
              <w:rPr>
                <w:sz w:val="16"/>
              </w:rPr>
            </w:pPr>
            <w:r>
              <w:rPr>
                <w:sz w:val="16"/>
              </w:rPr>
              <w:t>2.8</w:t>
            </w:r>
          </w:p>
        </w:tc>
        <w:tc>
          <w:tcPr>
            <w:tcW w:w="8875" w:type="dxa"/>
          </w:tcPr>
          <w:p w14:paraId="46C03952" w14:textId="77777777" w:rsidR="00E27E1C" w:rsidRPr="00A740F1" w:rsidRDefault="00E27E1C" w:rsidP="00E27E1C">
            <w:pPr>
              <w:pStyle w:val="TableParagraph"/>
              <w:spacing w:line="218" w:lineRule="exact"/>
              <w:ind w:left="114"/>
            </w:pPr>
            <w:r w:rsidRPr="00A740F1">
              <w:t>El establecimiento cuenta con zonas de seguridad internas y/o externas predeterminadas.</w:t>
            </w:r>
          </w:p>
        </w:tc>
        <w:tc>
          <w:tcPr>
            <w:tcW w:w="425" w:type="dxa"/>
          </w:tcPr>
          <w:p w14:paraId="5763CE83" w14:textId="77777777" w:rsidR="00E27E1C" w:rsidRDefault="00E27E1C" w:rsidP="00E27E1C">
            <w:pPr>
              <w:pStyle w:val="TableParagraph"/>
              <w:jc w:val="center"/>
              <w:rPr>
                <w:rFonts w:ascii="Times New Roman"/>
                <w:sz w:val="16"/>
              </w:rPr>
            </w:pPr>
          </w:p>
        </w:tc>
        <w:tc>
          <w:tcPr>
            <w:tcW w:w="427" w:type="dxa"/>
          </w:tcPr>
          <w:p w14:paraId="2AF65B9F" w14:textId="77777777" w:rsidR="00E27E1C" w:rsidRDefault="00E27E1C" w:rsidP="00E27E1C">
            <w:pPr>
              <w:pStyle w:val="TableParagraph"/>
              <w:jc w:val="center"/>
              <w:rPr>
                <w:rFonts w:ascii="Times New Roman"/>
                <w:sz w:val="16"/>
              </w:rPr>
            </w:pPr>
          </w:p>
        </w:tc>
        <w:tc>
          <w:tcPr>
            <w:tcW w:w="449" w:type="dxa"/>
            <w:shd w:val="clear" w:color="auto" w:fill="auto"/>
          </w:tcPr>
          <w:p w14:paraId="4825A90B" w14:textId="77777777" w:rsidR="00E27E1C" w:rsidRDefault="00E27E1C" w:rsidP="00E27E1C">
            <w:pPr>
              <w:pStyle w:val="TableParagraph"/>
              <w:jc w:val="center"/>
              <w:rPr>
                <w:rFonts w:ascii="Times New Roman"/>
                <w:sz w:val="16"/>
              </w:rPr>
            </w:pPr>
          </w:p>
        </w:tc>
      </w:tr>
      <w:tr w:rsidR="00E27E1C" w14:paraId="5A40DF1B" w14:textId="77777777" w:rsidTr="00805571">
        <w:trPr>
          <w:trHeight w:val="243"/>
        </w:trPr>
        <w:tc>
          <w:tcPr>
            <w:tcW w:w="480" w:type="dxa"/>
          </w:tcPr>
          <w:p w14:paraId="22CF5E54" w14:textId="77777777" w:rsidR="00E27E1C" w:rsidRDefault="00E27E1C" w:rsidP="00E27E1C">
            <w:pPr>
              <w:pStyle w:val="TableParagraph"/>
              <w:spacing w:before="22"/>
              <w:ind w:left="118" w:right="95"/>
              <w:jc w:val="center"/>
              <w:rPr>
                <w:sz w:val="16"/>
              </w:rPr>
            </w:pPr>
            <w:r>
              <w:rPr>
                <w:sz w:val="16"/>
              </w:rPr>
              <w:t>2.9</w:t>
            </w:r>
          </w:p>
        </w:tc>
        <w:tc>
          <w:tcPr>
            <w:tcW w:w="8875" w:type="dxa"/>
          </w:tcPr>
          <w:p w14:paraId="086275B1" w14:textId="77777777" w:rsidR="00E27E1C" w:rsidRPr="00A740F1" w:rsidRDefault="00E27E1C" w:rsidP="00E27E1C">
            <w:pPr>
              <w:pStyle w:val="TableParagraph"/>
              <w:spacing w:line="218" w:lineRule="exact"/>
              <w:ind w:left="114"/>
            </w:pPr>
            <w:r w:rsidRPr="00A740F1">
              <w:t>La zona de seguridad interna o externa está debidamente señalizada.</w:t>
            </w:r>
          </w:p>
        </w:tc>
        <w:tc>
          <w:tcPr>
            <w:tcW w:w="425" w:type="dxa"/>
          </w:tcPr>
          <w:p w14:paraId="4449AB1E" w14:textId="77777777" w:rsidR="00E27E1C" w:rsidRDefault="00E27E1C" w:rsidP="00E27E1C">
            <w:pPr>
              <w:pStyle w:val="TableParagraph"/>
              <w:jc w:val="center"/>
              <w:rPr>
                <w:rFonts w:ascii="Times New Roman"/>
                <w:sz w:val="16"/>
              </w:rPr>
            </w:pPr>
          </w:p>
        </w:tc>
        <w:tc>
          <w:tcPr>
            <w:tcW w:w="427" w:type="dxa"/>
          </w:tcPr>
          <w:p w14:paraId="593670FE" w14:textId="77777777" w:rsidR="00E27E1C" w:rsidRDefault="00E27E1C" w:rsidP="00E27E1C">
            <w:pPr>
              <w:pStyle w:val="TableParagraph"/>
              <w:jc w:val="center"/>
              <w:rPr>
                <w:rFonts w:ascii="Times New Roman"/>
                <w:sz w:val="16"/>
              </w:rPr>
            </w:pPr>
          </w:p>
        </w:tc>
        <w:tc>
          <w:tcPr>
            <w:tcW w:w="449" w:type="dxa"/>
            <w:shd w:val="clear" w:color="auto" w:fill="auto"/>
          </w:tcPr>
          <w:p w14:paraId="1899AAF9" w14:textId="77777777" w:rsidR="00E27E1C" w:rsidRDefault="00E27E1C" w:rsidP="00E27E1C">
            <w:pPr>
              <w:pStyle w:val="TableParagraph"/>
              <w:jc w:val="center"/>
              <w:rPr>
                <w:rFonts w:ascii="Times New Roman"/>
                <w:sz w:val="16"/>
              </w:rPr>
            </w:pPr>
          </w:p>
        </w:tc>
      </w:tr>
    </w:tbl>
    <w:p w14:paraId="05BC080C" w14:textId="77777777" w:rsidR="00E27E1C" w:rsidRPr="00477778" w:rsidRDefault="00E27E1C" w:rsidP="00F178A3">
      <w:pPr>
        <w:pStyle w:val="Prrafodelista"/>
        <w:widowControl w:val="0"/>
        <w:numPr>
          <w:ilvl w:val="0"/>
          <w:numId w:val="38"/>
        </w:numPr>
        <w:tabs>
          <w:tab w:val="left" w:pos="501"/>
        </w:tabs>
        <w:autoSpaceDE w:val="0"/>
        <w:autoSpaceDN w:val="0"/>
        <w:spacing w:after="0" w:line="240" w:lineRule="auto"/>
        <w:ind w:left="142"/>
        <w:rPr>
          <w:sz w:val="18"/>
        </w:rPr>
      </w:pPr>
      <w:r w:rsidRPr="00477778">
        <w:rPr>
          <w:b/>
        </w:rPr>
        <w:t>IMPLEMENTACIÓN DE EMERGENCIA</w:t>
      </w:r>
      <w:r>
        <w:t xml:space="preserve"> </w:t>
      </w:r>
      <w:r w:rsidRPr="00477778">
        <w:rPr>
          <w:sz w:val="18"/>
        </w:rPr>
        <w:t>(responder antes del inicio del</w:t>
      </w:r>
      <w:r w:rsidRPr="00477778">
        <w:rPr>
          <w:spacing w:val="4"/>
          <w:sz w:val="18"/>
        </w:rPr>
        <w:t xml:space="preserve"> </w:t>
      </w:r>
      <w:r w:rsidRPr="00477778">
        <w:rPr>
          <w:sz w:val="18"/>
        </w:rPr>
        <w:t>simulacro).</w:t>
      </w:r>
    </w:p>
    <w:tbl>
      <w:tblPr>
        <w:tblStyle w:val="TableNormal"/>
        <w:tblW w:w="10631" w:type="dxa"/>
        <w:tblInd w:w="-293"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6" w:space="0" w:color="2E74B5" w:themeColor="accent1" w:themeShade="BF"/>
          <w:insideV w:val="single" w:sz="6" w:space="0" w:color="2E74B5" w:themeColor="accent1" w:themeShade="BF"/>
        </w:tblBorders>
        <w:tblLayout w:type="fixed"/>
        <w:tblLook w:val="01E0" w:firstRow="1" w:lastRow="1" w:firstColumn="1" w:lastColumn="1" w:noHBand="0" w:noVBand="0"/>
      </w:tblPr>
      <w:tblGrid>
        <w:gridCol w:w="523"/>
        <w:gridCol w:w="8976"/>
        <w:gridCol w:w="566"/>
        <w:gridCol w:w="566"/>
      </w:tblGrid>
      <w:tr w:rsidR="00E27E1C" w14:paraId="715FC07B" w14:textId="77777777" w:rsidTr="00805571">
        <w:trPr>
          <w:trHeight w:val="359"/>
        </w:trPr>
        <w:tc>
          <w:tcPr>
            <w:tcW w:w="523" w:type="dxa"/>
            <w:shd w:val="clear" w:color="auto" w:fill="D9D9D9"/>
          </w:tcPr>
          <w:p w14:paraId="198D63CB" w14:textId="77777777" w:rsidR="00E27E1C" w:rsidRPr="00ED7103" w:rsidRDefault="00E27E1C" w:rsidP="00A63BC7">
            <w:pPr>
              <w:pStyle w:val="TableParagraph"/>
              <w:spacing w:before="68"/>
              <w:ind w:left="169"/>
              <w:rPr>
                <w:b/>
                <w:sz w:val="18"/>
              </w:rPr>
            </w:pPr>
            <w:r w:rsidRPr="00ED7103">
              <w:rPr>
                <w:b/>
                <w:sz w:val="18"/>
              </w:rPr>
              <w:t>N°</w:t>
            </w:r>
          </w:p>
        </w:tc>
        <w:tc>
          <w:tcPr>
            <w:tcW w:w="8976" w:type="dxa"/>
            <w:shd w:val="clear" w:color="auto" w:fill="D9D9D9"/>
          </w:tcPr>
          <w:p w14:paraId="603A1565" w14:textId="77777777" w:rsidR="00E27E1C" w:rsidRPr="00ED7103" w:rsidRDefault="00E27E1C" w:rsidP="00A63BC7">
            <w:pPr>
              <w:pStyle w:val="TableParagraph"/>
              <w:spacing w:before="68"/>
              <w:ind w:left="115"/>
              <w:rPr>
                <w:b/>
                <w:sz w:val="18"/>
              </w:rPr>
            </w:pPr>
            <w:r w:rsidRPr="00ED7103">
              <w:rPr>
                <w:b/>
                <w:w w:val="105"/>
                <w:sz w:val="18"/>
              </w:rPr>
              <w:t>Materia</w:t>
            </w:r>
          </w:p>
        </w:tc>
        <w:tc>
          <w:tcPr>
            <w:tcW w:w="566" w:type="dxa"/>
            <w:shd w:val="clear" w:color="auto" w:fill="D9D9D9"/>
          </w:tcPr>
          <w:p w14:paraId="2F53BBCE" w14:textId="77777777" w:rsidR="00E27E1C" w:rsidRPr="00ED7103" w:rsidRDefault="00E27E1C" w:rsidP="00A63BC7">
            <w:pPr>
              <w:pStyle w:val="TableParagraph"/>
              <w:spacing w:before="80"/>
              <w:ind w:left="210" w:right="181"/>
              <w:jc w:val="center"/>
              <w:rPr>
                <w:b/>
                <w:sz w:val="16"/>
              </w:rPr>
            </w:pPr>
            <w:r w:rsidRPr="00ED7103">
              <w:rPr>
                <w:b/>
                <w:w w:val="105"/>
                <w:sz w:val="16"/>
              </w:rPr>
              <w:t>SI</w:t>
            </w:r>
          </w:p>
        </w:tc>
        <w:tc>
          <w:tcPr>
            <w:tcW w:w="566" w:type="dxa"/>
            <w:shd w:val="clear" w:color="auto" w:fill="D9D9D9"/>
          </w:tcPr>
          <w:p w14:paraId="3A5887D5" w14:textId="77777777" w:rsidR="00E27E1C" w:rsidRPr="00ED7103" w:rsidRDefault="00E27E1C" w:rsidP="00A63BC7">
            <w:pPr>
              <w:pStyle w:val="TableParagraph"/>
              <w:spacing w:before="80"/>
              <w:ind w:left="182"/>
              <w:rPr>
                <w:b/>
                <w:sz w:val="16"/>
              </w:rPr>
            </w:pPr>
            <w:r w:rsidRPr="00ED7103">
              <w:rPr>
                <w:b/>
                <w:sz w:val="16"/>
              </w:rPr>
              <w:t>NO</w:t>
            </w:r>
          </w:p>
        </w:tc>
      </w:tr>
      <w:tr w:rsidR="00E27E1C" w14:paraId="0BDF32C3" w14:textId="77777777" w:rsidTr="00805571">
        <w:trPr>
          <w:trHeight w:val="217"/>
        </w:trPr>
        <w:tc>
          <w:tcPr>
            <w:tcW w:w="523" w:type="dxa"/>
          </w:tcPr>
          <w:p w14:paraId="0168212E" w14:textId="77777777" w:rsidR="00E27E1C" w:rsidRDefault="00E27E1C" w:rsidP="00A63BC7">
            <w:pPr>
              <w:pStyle w:val="TableParagraph"/>
              <w:spacing w:before="10" w:line="187" w:lineRule="exact"/>
              <w:ind w:left="160"/>
              <w:rPr>
                <w:sz w:val="16"/>
              </w:rPr>
            </w:pPr>
            <w:r>
              <w:rPr>
                <w:sz w:val="16"/>
              </w:rPr>
              <w:t>3.1</w:t>
            </w:r>
          </w:p>
        </w:tc>
        <w:tc>
          <w:tcPr>
            <w:tcW w:w="8976" w:type="dxa"/>
          </w:tcPr>
          <w:p w14:paraId="12CD83CE" w14:textId="77777777" w:rsidR="00E27E1C" w:rsidRPr="00A740F1" w:rsidRDefault="00E27E1C" w:rsidP="00A63BC7">
            <w:pPr>
              <w:pStyle w:val="TableParagraph"/>
              <w:spacing w:line="198" w:lineRule="exact"/>
              <w:ind w:left="115"/>
            </w:pPr>
            <w:r w:rsidRPr="00A740F1">
              <w:t>El establecimiento cuenta con un procedimiento escrito de emergencia y evacuación.</w:t>
            </w:r>
          </w:p>
        </w:tc>
        <w:tc>
          <w:tcPr>
            <w:tcW w:w="566" w:type="dxa"/>
          </w:tcPr>
          <w:p w14:paraId="7146421D" w14:textId="77777777" w:rsidR="00E27E1C" w:rsidRDefault="00E27E1C" w:rsidP="00A63BC7">
            <w:pPr>
              <w:pStyle w:val="TableParagraph"/>
              <w:rPr>
                <w:rFonts w:ascii="Times New Roman"/>
                <w:sz w:val="14"/>
              </w:rPr>
            </w:pPr>
          </w:p>
        </w:tc>
        <w:tc>
          <w:tcPr>
            <w:tcW w:w="566" w:type="dxa"/>
          </w:tcPr>
          <w:p w14:paraId="2F63346E" w14:textId="77777777" w:rsidR="00E27E1C" w:rsidRDefault="00E27E1C" w:rsidP="00A63BC7">
            <w:pPr>
              <w:pStyle w:val="TableParagraph"/>
              <w:rPr>
                <w:rFonts w:ascii="Times New Roman"/>
                <w:sz w:val="14"/>
              </w:rPr>
            </w:pPr>
          </w:p>
        </w:tc>
      </w:tr>
      <w:tr w:rsidR="00E27E1C" w14:paraId="0A407297" w14:textId="77777777" w:rsidTr="00805571">
        <w:trPr>
          <w:trHeight w:val="234"/>
        </w:trPr>
        <w:tc>
          <w:tcPr>
            <w:tcW w:w="523" w:type="dxa"/>
          </w:tcPr>
          <w:p w14:paraId="0CAB0B4E" w14:textId="77777777" w:rsidR="00E27E1C" w:rsidRDefault="00E27E1C" w:rsidP="00A63BC7">
            <w:pPr>
              <w:pStyle w:val="TableParagraph"/>
              <w:spacing w:before="20" w:line="194" w:lineRule="exact"/>
              <w:ind w:left="160"/>
              <w:rPr>
                <w:sz w:val="16"/>
              </w:rPr>
            </w:pPr>
            <w:r>
              <w:rPr>
                <w:sz w:val="16"/>
              </w:rPr>
              <w:t>3.2</w:t>
            </w:r>
          </w:p>
        </w:tc>
        <w:tc>
          <w:tcPr>
            <w:tcW w:w="8976" w:type="dxa"/>
          </w:tcPr>
          <w:p w14:paraId="18DD661C" w14:textId="77777777" w:rsidR="00E27E1C" w:rsidRPr="00A740F1" w:rsidRDefault="00E27E1C" w:rsidP="00A63BC7">
            <w:pPr>
              <w:pStyle w:val="TableParagraph"/>
              <w:spacing w:before="1" w:line="213" w:lineRule="exact"/>
              <w:ind w:left="115"/>
            </w:pPr>
            <w:r w:rsidRPr="00A740F1">
              <w:t>Existe un plano general y por sala, donde se indican las vías de evacuación y zonas de seguridad internas.</w:t>
            </w:r>
          </w:p>
        </w:tc>
        <w:tc>
          <w:tcPr>
            <w:tcW w:w="566" w:type="dxa"/>
          </w:tcPr>
          <w:p w14:paraId="00A3118C" w14:textId="77777777" w:rsidR="00E27E1C" w:rsidRDefault="00E27E1C" w:rsidP="00A63BC7">
            <w:pPr>
              <w:pStyle w:val="TableParagraph"/>
              <w:rPr>
                <w:rFonts w:ascii="Times New Roman"/>
                <w:sz w:val="16"/>
              </w:rPr>
            </w:pPr>
          </w:p>
        </w:tc>
        <w:tc>
          <w:tcPr>
            <w:tcW w:w="566" w:type="dxa"/>
          </w:tcPr>
          <w:p w14:paraId="0AE4E561" w14:textId="77777777" w:rsidR="00E27E1C" w:rsidRDefault="00E27E1C" w:rsidP="00A63BC7">
            <w:pPr>
              <w:pStyle w:val="TableParagraph"/>
              <w:rPr>
                <w:rFonts w:ascii="Times New Roman"/>
                <w:sz w:val="16"/>
              </w:rPr>
            </w:pPr>
          </w:p>
        </w:tc>
      </w:tr>
      <w:tr w:rsidR="00E27E1C" w14:paraId="593AD689" w14:textId="77777777" w:rsidTr="00805571">
        <w:trPr>
          <w:trHeight w:val="222"/>
        </w:trPr>
        <w:tc>
          <w:tcPr>
            <w:tcW w:w="523" w:type="dxa"/>
          </w:tcPr>
          <w:p w14:paraId="6578BA3F" w14:textId="77777777" w:rsidR="00E27E1C" w:rsidRDefault="00E27E1C" w:rsidP="00A63BC7">
            <w:pPr>
              <w:pStyle w:val="TableParagraph"/>
              <w:spacing w:before="13" w:line="190" w:lineRule="exact"/>
              <w:ind w:left="160"/>
              <w:rPr>
                <w:sz w:val="16"/>
              </w:rPr>
            </w:pPr>
            <w:r>
              <w:rPr>
                <w:sz w:val="16"/>
              </w:rPr>
              <w:t>3.3</w:t>
            </w:r>
          </w:p>
        </w:tc>
        <w:tc>
          <w:tcPr>
            <w:tcW w:w="8976" w:type="dxa"/>
          </w:tcPr>
          <w:p w14:paraId="638DEB99" w14:textId="77777777" w:rsidR="00E27E1C" w:rsidRPr="00A740F1" w:rsidRDefault="00E27E1C" w:rsidP="00A63BC7">
            <w:pPr>
              <w:pStyle w:val="TableParagraph"/>
              <w:spacing w:line="203" w:lineRule="exact"/>
              <w:ind w:left="115"/>
            </w:pPr>
            <w:r w:rsidRPr="00A740F1">
              <w:t>El establecimiento cuenta con iluminación de emergencia.</w:t>
            </w:r>
          </w:p>
        </w:tc>
        <w:tc>
          <w:tcPr>
            <w:tcW w:w="566" w:type="dxa"/>
          </w:tcPr>
          <w:p w14:paraId="56943388" w14:textId="77777777" w:rsidR="00E27E1C" w:rsidRDefault="00E27E1C" w:rsidP="00A63BC7">
            <w:pPr>
              <w:pStyle w:val="TableParagraph"/>
              <w:rPr>
                <w:rFonts w:ascii="Times New Roman"/>
                <w:sz w:val="14"/>
              </w:rPr>
            </w:pPr>
          </w:p>
        </w:tc>
        <w:tc>
          <w:tcPr>
            <w:tcW w:w="566" w:type="dxa"/>
          </w:tcPr>
          <w:p w14:paraId="0E89D847" w14:textId="77777777" w:rsidR="00E27E1C" w:rsidRDefault="00E27E1C" w:rsidP="00A63BC7">
            <w:pPr>
              <w:pStyle w:val="TableParagraph"/>
              <w:rPr>
                <w:rFonts w:ascii="Times New Roman"/>
                <w:sz w:val="14"/>
              </w:rPr>
            </w:pPr>
          </w:p>
        </w:tc>
      </w:tr>
      <w:tr w:rsidR="00E27E1C" w14:paraId="7DA9DDCE" w14:textId="77777777" w:rsidTr="00805571">
        <w:trPr>
          <w:trHeight w:val="225"/>
        </w:trPr>
        <w:tc>
          <w:tcPr>
            <w:tcW w:w="523" w:type="dxa"/>
          </w:tcPr>
          <w:p w14:paraId="41452F32" w14:textId="77777777" w:rsidR="00E27E1C" w:rsidRDefault="00E27E1C" w:rsidP="00A63BC7">
            <w:pPr>
              <w:pStyle w:val="TableParagraph"/>
              <w:spacing w:before="13" w:line="192" w:lineRule="exact"/>
              <w:ind w:left="160"/>
              <w:rPr>
                <w:sz w:val="16"/>
              </w:rPr>
            </w:pPr>
            <w:r>
              <w:rPr>
                <w:sz w:val="16"/>
              </w:rPr>
              <w:t>3.4</w:t>
            </w:r>
          </w:p>
        </w:tc>
        <w:tc>
          <w:tcPr>
            <w:tcW w:w="8976" w:type="dxa"/>
          </w:tcPr>
          <w:p w14:paraId="16305A72" w14:textId="77777777" w:rsidR="00E27E1C" w:rsidRPr="00A740F1" w:rsidRDefault="00E27E1C" w:rsidP="00A63BC7">
            <w:pPr>
              <w:pStyle w:val="TableParagraph"/>
              <w:spacing w:before="1" w:line="204" w:lineRule="exact"/>
              <w:ind w:left="115"/>
            </w:pPr>
            <w:r w:rsidRPr="00A740F1">
              <w:t>Hay un botiquín de primeros auxilios equipado y una persona debidamente capacitada para su uso.</w:t>
            </w:r>
          </w:p>
        </w:tc>
        <w:tc>
          <w:tcPr>
            <w:tcW w:w="566" w:type="dxa"/>
          </w:tcPr>
          <w:p w14:paraId="580A939D" w14:textId="77777777" w:rsidR="00E27E1C" w:rsidRDefault="00E27E1C" w:rsidP="00A63BC7">
            <w:pPr>
              <w:pStyle w:val="TableParagraph"/>
              <w:rPr>
                <w:rFonts w:ascii="Times New Roman"/>
                <w:sz w:val="16"/>
              </w:rPr>
            </w:pPr>
          </w:p>
        </w:tc>
        <w:tc>
          <w:tcPr>
            <w:tcW w:w="566" w:type="dxa"/>
          </w:tcPr>
          <w:p w14:paraId="28CDE3D3" w14:textId="77777777" w:rsidR="00E27E1C" w:rsidRDefault="00E27E1C" w:rsidP="00A63BC7">
            <w:pPr>
              <w:pStyle w:val="TableParagraph"/>
              <w:rPr>
                <w:rFonts w:ascii="Times New Roman"/>
                <w:sz w:val="16"/>
              </w:rPr>
            </w:pPr>
          </w:p>
        </w:tc>
      </w:tr>
      <w:tr w:rsidR="00E27E1C" w14:paraId="7BCF70E6" w14:textId="77777777" w:rsidTr="00805571">
        <w:trPr>
          <w:trHeight w:val="232"/>
        </w:trPr>
        <w:tc>
          <w:tcPr>
            <w:tcW w:w="523" w:type="dxa"/>
          </w:tcPr>
          <w:p w14:paraId="78AF24F7" w14:textId="77777777" w:rsidR="00E27E1C" w:rsidRDefault="00E27E1C" w:rsidP="00A63BC7">
            <w:pPr>
              <w:pStyle w:val="TableParagraph"/>
              <w:spacing w:before="17" w:line="194" w:lineRule="exact"/>
              <w:ind w:left="160"/>
              <w:rPr>
                <w:sz w:val="16"/>
              </w:rPr>
            </w:pPr>
            <w:r>
              <w:rPr>
                <w:sz w:val="16"/>
              </w:rPr>
              <w:t>3.5</w:t>
            </w:r>
          </w:p>
        </w:tc>
        <w:tc>
          <w:tcPr>
            <w:tcW w:w="8976" w:type="dxa"/>
          </w:tcPr>
          <w:p w14:paraId="7229FEC1" w14:textId="77777777" w:rsidR="00E27E1C" w:rsidRPr="00A740F1" w:rsidRDefault="00E27E1C" w:rsidP="00A63BC7">
            <w:pPr>
              <w:pStyle w:val="TableParagraph"/>
              <w:spacing w:line="212" w:lineRule="exact"/>
              <w:ind w:left="115"/>
            </w:pPr>
            <w:r w:rsidRPr="00A740F1">
              <w:t>Se visualizan extintores en cada área del establecimiento.</w:t>
            </w:r>
          </w:p>
        </w:tc>
        <w:tc>
          <w:tcPr>
            <w:tcW w:w="566" w:type="dxa"/>
          </w:tcPr>
          <w:p w14:paraId="501F2906" w14:textId="77777777" w:rsidR="00E27E1C" w:rsidRDefault="00E27E1C" w:rsidP="00A63BC7">
            <w:pPr>
              <w:pStyle w:val="TableParagraph"/>
              <w:rPr>
                <w:rFonts w:ascii="Times New Roman"/>
                <w:sz w:val="16"/>
              </w:rPr>
            </w:pPr>
          </w:p>
        </w:tc>
        <w:tc>
          <w:tcPr>
            <w:tcW w:w="566" w:type="dxa"/>
          </w:tcPr>
          <w:p w14:paraId="5675AF35" w14:textId="77777777" w:rsidR="00E27E1C" w:rsidRDefault="00E27E1C" w:rsidP="00A63BC7">
            <w:pPr>
              <w:pStyle w:val="TableParagraph"/>
              <w:rPr>
                <w:rFonts w:ascii="Times New Roman"/>
                <w:sz w:val="16"/>
              </w:rPr>
            </w:pPr>
          </w:p>
        </w:tc>
      </w:tr>
      <w:tr w:rsidR="00E27E1C" w14:paraId="514F9AF1" w14:textId="77777777" w:rsidTr="00805571">
        <w:trPr>
          <w:trHeight w:val="234"/>
        </w:trPr>
        <w:tc>
          <w:tcPr>
            <w:tcW w:w="523" w:type="dxa"/>
          </w:tcPr>
          <w:p w14:paraId="602B0FEE" w14:textId="77777777" w:rsidR="00E27E1C" w:rsidRDefault="00E27E1C" w:rsidP="00A63BC7">
            <w:pPr>
              <w:pStyle w:val="TableParagraph"/>
              <w:spacing w:before="20" w:line="194" w:lineRule="exact"/>
              <w:ind w:left="160"/>
              <w:rPr>
                <w:sz w:val="16"/>
              </w:rPr>
            </w:pPr>
            <w:r>
              <w:rPr>
                <w:sz w:val="16"/>
              </w:rPr>
              <w:t>3.6</w:t>
            </w:r>
          </w:p>
        </w:tc>
        <w:tc>
          <w:tcPr>
            <w:tcW w:w="8976" w:type="dxa"/>
          </w:tcPr>
          <w:p w14:paraId="6F0EF859" w14:textId="77777777" w:rsidR="00E27E1C" w:rsidRPr="00A740F1" w:rsidRDefault="00E27E1C" w:rsidP="00A63BC7">
            <w:pPr>
              <w:pStyle w:val="TableParagraph"/>
              <w:spacing w:before="1" w:line="213" w:lineRule="exact"/>
              <w:ind w:left="115"/>
            </w:pPr>
            <w:r w:rsidRPr="00A740F1">
              <w:t>Se cuenta con algún sistema de traslado de heridos. Ej.: Camillas, sillas de ruedas, tablas espinales.</w:t>
            </w:r>
          </w:p>
        </w:tc>
        <w:tc>
          <w:tcPr>
            <w:tcW w:w="566" w:type="dxa"/>
          </w:tcPr>
          <w:p w14:paraId="2C5A54D6" w14:textId="77777777" w:rsidR="00E27E1C" w:rsidRDefault="00E27E1C" w:rsidP="00A63BC7">
            <w:pPr>
              <w:pStyle w:val="TableParagraph"/>
              <w:rPr>
                <w:rFonts w:ascii="Times New Roman"/>
                <w:sz w:val="16"/>
              </w:rPr>
            </w:pPr>
          </w:p>
        </w:tc>
        <w:tc>
          <w:tcPr>
            <w:tcW w:w="566" w:type="dxa"/>
          </w:tcPr>
          <w:p w14:paraId="20755BCD" w14:textId="77777777" w:rsidR="00E27E1C" w:rsidRDefault="00E27E1C" w:rsidP="00A63BC7">
            <w:pPr>
              <w:pStyle w:val="TableParagraph"/>
              <w:rPr>
                <w:rFonts w:ascii="Times New Roman"/>
                <w:sz w:val="16"/>
              </w:rPr>
            </w:pPr>
          </w:p>
        </w:tc>
      </w:tr>
      <w:tr w:rsidR="00E27E1C" w14:paraId="08F6D506" w14:textId="77777777" w:rsidTr="00805571">
        <w:trPr>
          <w:trHeight w:val="244"/>
        </w:trPr>
        <w:tc>
          <w:tcPr>
            <w:tcW w:w="523" w:type="dxa"/>
          </w:tcPr>
          <w:p w14:paraId="75F7F6B9" w14:textId="77777777" w:rsidR="00E27E1C" w:rsidRDefault="00E27E1C" w:rsidP="00A63BC7">
            <w:pPr>
              <w:pStyle w:val="TableParagraph"/>
              <w:spacing w:before="22"/>
              <w:ind w:left="160"/>
              <w:rPr>
                <w:sz w:val="16"/>
              </w:rPr>
            </w:pPr>
            <w:r>
              <w:rPr>
                <w:sz w:val="16"/>
              </w:rPr>
              <w:t>3.7</w:t>
            </w:r>
          </w:p>
        </w:tc>
        <w:tc>
          <w:tcPr>
            <w:tcW w:w="8976" w:type="dxa"/>
          </w:tcPr>
          <w:p w14:paraId="44C11BFB" w14:textId="77777777" w:rsidR="00E27E1C" w:rsidRPr="00A740F1" w:rsidRDefault="00E27E1C" w:rsidP="00A63BC7">
            <w:pPr>
              <w:pStyle w:val="TableParagraph"/>
              <w:spacing w:line="218" w:lineRule="exact"/>
              <w:ind w:left="115"/>
            </w:pPr>
            <w:r w:rsidRPr="00A740F1">
              <w:t>Se cuenta con un megáfono u otro medio para impartir instrucciones a los estudiantes.</w:t>
            </w:r>
          </w:p>
        </w:tc>
        <w:tc>
          <w:tcPr>
            <w:tcW w:w="566" w:type="dxa"/>
          </w:tcPr>
          <w:p w14:paraId="3F5B40EE" w14:textId="77777777" w:rsidR="00E27E1C" w:rsidRDefault="00E27E1C" w:rsidP="00A63BC7">
            <w:pPr>
              <w:pStyle w:val="TableParagraph"/>
              <w:rPr>
                <w:rFonts w:ascii="Times New Roman"/>
                <w:sz w:val="16"/>
              </w:rPr>
            </w:pPr>
          </w:p>
        </w:tc>
        <w:tc>
          <w:tcPr>
            <w:tcW w:w="566" w:type="dxa"/>
          </w:tcPr>
          <w:p w14:paraId="2AD6AEA6" w14:textId="77777777" w:rsidR="00E27E1C" w:rsidRDefault="00E27E1C" w:rsidP="00A63BC7">
            <w:pPr>
              <w:pStyle w:val="TableParagraph"/>
              <w:rPr>
                <w:rFonts w:ascii="Times New Roman"/>
                <w:sz w:val="16"/>
              </w:rPr>
            </w:pPr>
          </w:p>
        </w:tc>
      </w:tr>
      <w:tr w:rsidR="00E27E1C" w14:paraId="4206BE5F" w14:textId="77777777" w:rsidTr="00805571">
        <w:trPr>
          <w:trHeight w:val="255"/>
        </w:trPr>
        <w:tc>
          <w:tcPr>
            <w:tcW w:w="523" w:type="dxa"/>
          </w:tcPr>
          <w:p w14:paraId="0056FBEF" w14:textId="77777777" w:rsidR="00E27E1C" w:rsidRDefault="00E27E1C" w:rsidP="00A63BC7">
            <w:pPr>
              <w:pStyle w:val="TableParagraph"/>
              <w:spacing w:before="29"/>
              <w:ind w:left="160"/>
              <w:rPr>
                <w:sz w:val="16"/>
              </w:rPr>
            </w:pPr>
            <w:r>
              <w:rPr>
                <w:sz w:val="16"/>
              </w:rPr>
              <w:t>3.8</w:t>
            </w:r>
          </w:p>
        </w:tc>
        <w:tc>
          <w:tcPr>
            <w:tcW w:w="8976" w:type="dxa"/>
          </w:tcPr>
          <w:p w14:paraId="240BAE82" w14:textId="77777777" w:rsidR="00E27E1C" w:rsidRPr="00A740F1" w:rsidRDefault="00E27E1C" w:rsidP="00A63BC7">
            <w:pPr>
              <w:pStyle w:val="TableParagraph"/>
              <w:spacing w:line="218" w:lineRule="exact"/>
              <w:ind w:left="115"/>
            </w:pPr>
            <w:r w:rsidRPr="00A740F1">
              <w:t>El sistema de alarma es audible y/o visible por todos(as) en la Unidad Educativa y mantiene un sonido continuo.</w:t>
            </w:r>
          </w:p>
        </w:tc>
        <w:tc>
          <w:tcPr>
            <w:tcW w:w="566" w:type="dxa"/>
          </w:tcPr>
          <w:p w14:paraId="6F326AEC" w14:textId="77777777" w:rsidR="00E27E1C" w:rsidRDefault="00E27E1C" w:rsidP="00A63BC7">
            <w:pPr>
              <w:pStyle w:val="TableParagraph"/>
              <w:rPr>
                <w:rFonts w:ascii="Times New Roman"/>
                <w:sz w:val="18"/>
              </w:rPr>
            </w:pPr>
          </w:p>
        </w:tc>
        <w:tc>
          <w:tcPr>
            <w:tcW w:w="566" w:type="dxa"/>
          </w:tcPr>
          <w:p w14:paraId="7C3CC2B6" w14:textId="77777777" w:rsidR="00E27E1C" w:rsidRDefault="00E27E1C" w:rsidP="00A63BC7">
            <w:pPr>
              <w:pStyle w:val="TableParagraph"/>
              <w:rPr>
                <w:rFonts w:ascii="Times New Roman"/>
                <w:sz w:val="18"/>
              </w:rPr>
            </w:pPr>
          </w:p>
        </w:tc>
      </w:tr>
    </w:tbl>
    <w:p w14:paraId="17C21EE7" w14:textId="77777777" w:rsidR="00E27E1C" w:rsidRDefault="00E27E1C" w:rsidP="00E27E1C">
      <w:pPr>
        <w:spacing w:before="2" w:after="3"/>
        <w:ind w:left="279"/>
        <w:rPr>
          <w:sz w:val="18"/>
        </w:rPr>
      </w:pPr>
    </w:p>
    <w:p w14:paraId="0D2835F9" w14:textId="77777777" w:rsidR="00477778" w:rsidRPr="00477778" w:rsidRDefault="00477778" w:rsidP="00F178A3">
      <w:pPr>
        <w:pStyle w:val="Prrafodelista"/>
        <w:widowControl w:val="0"/>
        <w:numPr>
          <w:ilvl w:val="0"/>
          <w:numId w:val="38"/>
        </w:numPr>
        <w:autoSpaceDE w:val="0"/>
        <w:autoSpaceDN w:val="0"/>
        <w:spacing w:after="0" w:line="240" w:lineRule="auto"/>
        <w:ind w:left="142"/>
        <w:rPr>
          <w:sz w:val="18"/>
        </w:rPr>
      </w:pPr>
      <w:r w:rsidRPr="00477778">
        <w:rPr>
          <w:b/>
        </w:rPr>
        <w:t>COMPORTAMIENTO Y ORGANIZACIÓN DE LA COMUNIDAD EDUCATIVA</w:t>
      </w:r>
      <w:r>
        <w:t xml:space="preserve"> </w:t>
      </w:r>
      <w:r w:rsidRPr="00477778">
        <w:rPr>
          <w:sz w:val="18"/>
        </w:rPr>
        <w:t>(responder una vez iniciado el</w:t>
      </w:r>
      <w:r w:rsidRPr="00477778">
        <w:rPr>
          <w:spacing w:val="38"/>
          <w:sz w:val="18"/>
        </w:rPr>
        <w:t xml:space="preserve"> </w:t>
      </w:r>
      <w:r w:rsidRPr="00477778">
        <w:rPr>
          <w:sz w:val="18"/>
        </w:rPr>
        <w:t>simulacro).</w:t>
      </w:r>
    </w:p>
    <w:tbl>
      <w:tblPr>
        <w:tblStyle w:val="TableNormal"/>
        <w:tblW w:w="10632" w:type="dxa"/>
        <w:tblInd w:w="-2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28"/>
        <w:gridCol w:w="8827"/>
        <w:gridCol w:w="425"/>
        <w:gridCol w:w="427"/>
        <w:gridCol w:w="425"/>
      </w:tblGrid>
      <w:tr w:rsidR="00477778" w14:paraId="30F7A811" w14:textId="77777777" w:rsidTr="00477778">
        <w:trPr>
          <w:trHeight w:val="361"/>
        </w:trPr>
        <w:tc>
          <w:tcPr>
            <w:tcW w:w="528" w:type="dxa"/>
            <w:tcBorders>
              <w:right w:val="single" w:sz="6" w:space="0" w:color="000000"/>
            </w:tcBorders>
            <w:shd w:val="clear" w:color="auto" w:fill="D9D9D9"/>
          </w:tcPr>
          <w:p w14:paraId="5AAB51D2" w14:textId="77777777" w:rsidR="00477778" w:rsidRPr="00ED7103" w:rsidRDefault="00477778" w:rsidP="00A63BC7">
            <w:pPr>
              <w:pStyle w:val="TableParagraph"/>
              <w:spacing w:before="82"/>
              <w:ind w:left="181"/>
              <w:rPr>
                <w:b/>
                <w:sz w:val="16"/>
              </w:rPr>
            </w:pPr>
            <w:r w:rsidRPr="00ED7103">
              <w:rPr>
                <w:b/>
                <w:sz w:val="16"/>
              </w:rPr>
              <w:t>N°</w:t>
            </w:r>
          </w:p>
        </w:tc>
        <w:tc>
          <w:tcPr>
            <w:tcW w:w="8827" w:type="dxa"/>
            <w:tcBorders>
              <w:left w:val="single" w:sz="6" w:space="0" w:color="000000"/>
              <w:right w:val="single" w:sz="6" w:space="0" w:color="000000"/>
            </w:tcBorders>
            <w:shd w:val="clear" w:color="auto" w:fill="D9D9D9"/>
          </w:tcPr>
          <w:p w14:paraId="796EC040" w14:textId="77777777" w:rsidR="00477778" w:rsidRPr="00ED7103" w:rsidRDefault="00477778" w:rsidP="00A63BC7">
            <w:pPr>
              <w:pStyle w:val="TableParagraph"/>
              <w:spacing w:before="70"/>
              <w:ind w:left="114"/>
              <w:rPr>
                <w:b/>
                <w:sz w:val="18"/>
              </w:rPr>
            </w:pPr>
            <w:r w:rsidRPr="00ED7103">
              <w:rPr>
                <w:b/>
                <w:w w:val="105"/>
                <w:sz w:val="18"/>
              </w:rPr>
              <w:t>Materia</w:t>
            </w:r>
          </w:p>
        </w:tc>
        <w:tc>
          <w:tcPr>
            <w:tcW w:w="425" w:type="dxa"/>
            <w:tcBorders>
              <w:left w:val="single" w:sz="6" w:space="0" w:color="000000"/>
              <w:right w:val="single" w:sz="6" w:space="0" w:color="000000"/>
            </w:tcBorders>
            <w:shd w:val="clear" w:color="auto" w:fill="D9D9D9"/>
          </w:tcPr>
          <w:p w14:paraId="28D244B9" w14:textId="77777777" w:rsidR="00477778" w:rsidRPr="00ED7103" w:rsidRDefault="00477778" w:rsidP="00A63BC7">
            <w:pPr>
              <w:pStyle w:val="TableParagraph"/>
              <w:spacing w:before="94"/>
              <w:ind w:left="146" w:right="119"/>
              <w:jc w:val="center"/>
              <w:rPr>
                <w:b/>
                <w:sz w:val="14"/>
              </w:rPr>
            </w:pPr>
            <w:r w:rsidRPr="00ED7103">
              <w:rPr>
                <w:b/>
                <w:w w:val="105"/>
                <w:sz w:val="14"/>
              </w:rPr>
              <w:t>SI</w:t>
            </w:r>
          </w:p>
        </w:tc>
        <w:tc>
          <w:tcPr>
            <w:tcW w:w="427" w:type="dxa"/>
            <w:tcBorders>
              <w:left w:val="single" w:sz="6" w:space="0" w:color="000000"/>
              <w:right w:val="single" w:sz="6" w:space="0" w:color="000000"/>
            </w:tcBorders>
            <w:shd w:val="clear" w:color="auto" w:fill="D9D9D9"/>
          </w:tcPr>
          <w:p w14:paraId="25A32F39" w14:textId="77777777" w:rsidR="00477778" w:rsidRPr="00ED7103" w:rsidRDefault="00477778" w:rsidP="00A63BC7">
            <w:pPr>
              <w:pStyle w:val="TableParagraph"/>
              <w:spacing w:before="94"/>
              <w:ind w:left="124"/>
              <w:rPr>
                <w:b/>
                <w:sz w:val="14"/>
              </w:rPr>
            </w:pPr>
            <w:r w:rsidRPr="00ED7103">
              <w:rPr>
                <w:b/>
                <w:sz w:val="14"/>
              </w:rPr>
              <w:t>NO</w:t>
            </w:r>
          </w:p>
        </w:tc>
        <w:tc>
          <w:tcPr>
            <w:tcW w:w="425" w:type="dxa"/>
            <w:tcBorders>
              <w:left w:val="single" w:sz="6" w:space="0" w:color="000000"/>
            </w:tcBorders>
            <w:shd w:val="clear" w:color="auto" w:fill="D9D9D9"/>
          </w:tcPr>
          <w:p w14:paraId="00575229" w14:textId="77777777" w:rsidR="00477778" w:rsidRPr="00ED7103" w:rsidRDefault="00477778" w:rsidP="00A63BC7">
            <w:pPr>
              <w:pStyle w:val="TableParagraph"/>
              <w:spacing w:before="94"/>
              <w:ind w:left="131"/>
              <w:rPr>
                <w:b/>
                <w:sz w:val="14"/>
              </w:rPr>
            </w:pPr>
            <w:r w:rsidRPr="00ED7103">
              <w:rPr>
                <w:b/>
                <w:w w:val="105"/>
                <w:sz w:val="14"/>
              </w:rPr>
              <w:t>NA</w:t>
            </w:r>
          </w:p>
        </w:tc>
      </w:tr>
      <w:tr w:rsidR="00477778" w14:paraId="45355464" w14:textId="77777777" w:rsidTr="00477778">
        <w:trPr>
          <w:trHeight w:val="438"/>
        </w:trPr>
        <w:tc>
          <w:tcPr>
            <w:tcW w:w="528" w:type="dxa"/>
            <w:tcBorders>
              <w:bottom w:val="single" w:sz="6" w:space="0" w:color="000000"/>
              <w:right w:val="single" w:sz="6" w:space="0" w:color="000000"/>
            </w:tcBorders>
          </w:tcPr>
          <w:p w14:paraId="27F75E5C" w14:textId="77777777" w:rsidR="00477778" w:rsidRDefault="00477778" w:rsidP="00A63BC7">
            <w:pPr>
              <w:pStyle w:val="TableParagraph"/>
              <w:spacing w:before="120"/>
              <w:ind w:left="102" w:right="79"/>
              <w:jc w:val="center"/>
              <w:rPr>
                <w:sz w:val="16"/>
              </w:rPr>
            </w:pPr>
            <w:r>
              <w:rPr>
                <w:sz w:val="16"/>
              </w:rPr>
              <w:t>4.1</w:t>
            </w:r>
          </w:p>
        </w:tc>
        <w:tc>
          <w:tcPr>
            <w:tcW w:w="8827" w:type="dxa"/>
            <w:tcBorders>
              <w:left w:val="single" w:sz="6" w:space="0" w:color="000000"/>
              <w:bottom w:val="single" w:sz="6" w:space="0" w:color="000000"/>
              <w:right w:val="single" w:sz="6" w:space="0" w:color="000000"/>
            </w:tcBorders>
          </w:tcPr>
          <w:p w14:paraId="57EBAA8A" w14:textId="77777777" w:rsidR="00477778" w:rsidRPr="00A740F1" w:rsidRDefault="00477778" w:rsidP="00A63BC7">
            <w:pPr>
              <w:pStyle w:val="TableParagraph"/>
              <w:spacing w:line="218" w:lineRule="exact"/>
              <w:ind w:left="114"/>
            </w:pPr>
            <w:r w:rsidRPr="00A740F1">
              <w:t>Durante el sismo, los estudiantes y profesores se ubican en Lugares de Protección Sísmica al interior del edificio.</w:t>
            </w:r>
          </w:p>
          <w:p w14:paraId="06FA560A" w14:textId="77777777" w:rsidR="00477778" w:rsidRPr="00A740F1" w:rsidRDefault="00477778" w:rsidP="00A63BC7">
            <w:pPr>
              <w:pStyle w:val="TableParagraph"/>
              <w:spacing w:before="1" w:line="199" w:lineRule="exact"/>
              <w:ind w:left="114"/>
            </w:pPr>
            <w:r w:rsidRPr="00A740F1">
              <w:t>(Aplica en inmuebles de construcción formal resistente a sismos)</w:t>
            </w:r>
          </w:p>
        </w:tc>
        <w:tc>
          <w:tcPr>
            <w:tcW w:w="425" w:type="dxa"/>
            <w:tcBorders>
              <w:left w:val="single" w:sz="6" w:space="0" w:color="000000"/>
              <w:bottom w:val="single" w:sz="6" w:space="0" w:color="000000"/>
              <w:right w:val="single" w:sz="6" w:space="0" w:color="000000"/>
            </w:tcBorders>
          </w:tcPr>
          <w:p w14:paraId="4CC3724F" w14:textId="77777777" w:rsidR="00477778" w:rsidRDefault="00477778" w:rsidP="00A63BC7">
            <w:pPr>
              <w:pStyle w:val="TableParagraph"/>
              <w:rPr>
                <w:rFonts w:ascii="Times New Roman"/>
                <w:sz w:val="18"/>
              </w:rPr>
            </w:pPr>
          </w:p>
        </w:tc>
        <w:tc>
          <w:tcPr>
            <w:tcW w:w="427" w:type="dxa"/>
            <w:tcBorders>
              <w:left w:val="single" w:sz="6" w:space="0" w:color="000000"/>
              <w:bottom w:val="single" w:sz="6" w:space="0" w:color="000000"/>
              <w:right w:val="single" w:sz="6" w:space="0" w:color="000000"/>
            </w:tcBorders>
          </w:tcPr>
          <w:p w14:paraId="01050EC7" w14:textId="77777777" w:rsidR="00477778" w:rsidRDefault="00477778" w:rsidP="00A63BC7">
            <w:pPr>
              <w:pStyle w:val="TableParagraph"/>
              <w:rPr>
                <w:rFonts w:ascii="Times New Roman"/>
                <w:sz w:val="18"/>
              </w:rPr>
            </w:pPr>
          </w:p>
        </w:tc>
        <w:tc>
          <w:tcPr>
            <w:tcW w:w="425" w:type="dxa"/>
            <w:tcBorders>
              <w:left w:val="single" w:sz="6" w:space="0" w:color="000000"/>
              <w:bottom w:val="single" w:sz="6" w:space="0" w:color="000000"/>
            </w:tcBorders>
          </w:tcPr>
          <w:p w14:paraId="3A14A61C" w14:textId="77777777" w:rsidR="00477778" w:rsidRDefault="00477778" w:rsidP="00A63BC7">
            <w:pPr>
              <w:pStyle w:val="TableParagraph"/>
              <w:rPr>
                <w:rFonts w:ascii="Times New Roman"/>
                <w:sz w:val="18"/>
              </w:rPr>
            </w:pPr>
          </w:p>
        </w:tc>
      </w:tr>
      <w:tr w:rsidR="00477778" w14:paraId="12FF4B76" w14:textId="77777777" w:rsidTr="00477778">
        <w:trPr>
          <w:trHeight w:val="816"/>
        </w:trPr>
        <w:tc>
          <w:tcPr>
            <w:tcW w:w="528" w:type="dxa"/>
            <w:tcBorders>
              <w:top w:val="single" w:sz="6" w:space="0" w:color="000000"/>
              <w:bottom w:val="single" w:sz="6" w:space="0" w:color="000000"/>
              <w:right w:val="single" w:sz="6" w:space="0" w:color="000000"/>
            </w:tcBorders>
          </w:tcPr>
          <w:p w14:paraId="29F36BED" w14:textId="77777777" w:rsidR="00477778" w:rsidRDefault="00477778" w:rsidP="00A63BC7">
            <w:pPr>
              <w:pStyle w:val="TableParagraph"/>
              <w:spacing w:before="125"/>
              <w:ind w:left="102" w:right="79"/>
              <w:jc w:val="center"/>
              <w:rPr>
                <w:sz w:val="16"/>
              </w:rPr>
            </w:pPr>
            <w:r>
              <w:rPr>
                <w:sz w:val="16"/>
              </w:rPr>
              <w:t>4.2</w:t>
            </w:r>
          </w:p>
        </w:tc>
        <w:tc>
          <w:tcPr>
            <w:tcW w:w="8827" w:type="dxa"/>
            <w:tcBorders>
              <w:top w:val="single" w:sz="6" w:space="0" w:color="000000"/>
              <w:left w:val="single" w:sz="6" w:space="0" w:color="000000"/>
              <w:bottom w:val="single" w:sz="6" w:space="0" w:color="000000"/>
              <w:right w:val="single" w:sz="6" w:space="0" w:color="000000"/>
            </w:tcBorders>
          </w:tcPr>
          <w:p w14:paraId="7A8036A4" w14:textId="77777777" w:rsidR="00477778" w:rsidRPr="00A740F1" w:rsidRDefault="00477778" w:rsidP="00A63BC7">
            <w:pPr>
              <w:pStyle w:val="TableParagraph"/>
              <w:spacing w:before="1" w:line="219" w:lineRule="exact"/>
              <w:ind w:left="114"/>
            </w:pPr>
            <w:r w:rsidRPr="00A740F1">
              <w:t>Durante el sismo, los estudiantes y profesores evacúan hacia una Zona de Seguridad al exterior del edificio.</w:t>
            </w:r>
          </w:p>
          <w:p w14:paraId="23BD1FBA" w14:textId="77777777" w:rsidR="00477778" w:rsidRPr="00A740F1" w:rsidRDefault="00477778" w:rsidP="00A63BC7">
            <w:pPr>
              <w:pStyle w:val="TableParagraph"/>
              <w:spacing w:line="210" w:lineRule="exact"/>
              <w:ind w:left="114"/>
            </w:pPr>
            <w:r w:rsidRPr="00A740F1">
              <w:t>(Aplica en inmuebles de construcción no formal, de adobe, autoconstrucción o no regularizadas)</w:t>
            </w:r>
          </w:p>
        </w:tc>
        <w:tc>
          <w:tcPr>
            <w:tcW w:w="425" w:type="dxa"/>
            <w:tcBorders>
              <w:top w:val="single" w:sz="6" w:space="0" w:color="000000"/>
              <w:left w:val="single" w:sz="6" w:space="0" w:color="000000"/>
              <w:bottom w:val="single" w:sz="6" w:space="0" w:color="000000"/>
              <w:right w:val="single" w:sz="6" w:space="0" w:color="000000"/>
            </w:tcBorders>
          </w:tcPr>
          <w:p w14:paraId="2976D6A6" w14:textId="77777777" w:rsidR="00477778" w:rsidRDefault="00477778" w:rsidP="00A63BC7">
            <w:pPr>
              <w:pStyle w:val="TableParagraph"/>
              <w:rPr>
                <w:rFonts w:ascii="Times New Roman"/>
                <w:sz w:val="18"/>
              </w:rPr>
            </w:pPr>
          </w:p>
        </w:tc>
        <w:tc>
          <w:tcPr>
            <w:tcW w:w="427" w:type="dxa"/>
            <w:tcBorders>
              <w:top w:val="single" w:sz="6" w:space="0" w:color="000000"/>
              <w:left w:val="single" w:sz="6" w:space="0" w:color="000000"/>
              <w:bottom w:val="single" w:sz="6" w:space="0" w:color="000000"/>
              <w:right w:val="single" w:sz="6" w:space="0" w:color="000000"/>
            </w:tcBorders>
          </w:tcPr>
          <w:p w14:paraId="4F155AFF" w14:textId="77777777" w:rsidR="00477778" w:rsidRDefault="00477778" w:rsidP="00A63BC7">
            <w:pPr>
              <w:pStyle w:val="TableParagraph"/>
              <w:rPr>
                <w:rFonts w:ascii="Times New Roman"/>
                <w:sz w:val="18"/>
              </w:rPr>
            </w:pPr>
          </w:p>
        </w:tc>
        <w:tc>
          <w:tcPr>
            <w:tcW w:w="425" w:type="dxa"/>
            <w:tcBorders>
              <w:top w:val="single" w:sz="6" w:space="0" w:color="000000"/>
              <w:left w:val="single" w:sz="6" w:space="0" w:color="000000"/>
              <w:bottom w:val="single" w:sz="6" w:space="0" w:color="000000"/>
            </w:tcBorders>
          </w:tcPr>
          <w:p w14:paraId="0150C76D" w14:textId="77777777" w:rsidR="00477778" w:rsidRDefault="00477778" w:rsidP="00A63BC7">
            <w:pPr>
              <w:pStyle w:val="TableParagraph"/>
              <w:rPr>
                <w:rFonts w:ascii="Times New Roman"/>
                <w:sz w:val="18"/>
              </w:rPr>
            </w:pPr>
          </w:p>
        </w:tc>
      </w:tr>
      <w:tr w:rsidR="00477778" w14:paraId="3A695761" w14:textId="77777777" w:rsidTr="00477778">
        <w:trPr>
          <w:trHeight w:val="220"/>
        </w:trPr>
        <w:tc>
          <w:tcPr>
            <w:tcW w:w="528" w:type="dxa"/>
            <w:tcBorders>
              <w:top w:val="single" w:sz="6" w:space="0" w:color="000000"/>
              <w:bottom w:val="single" w:sz="6" w:space="0" w:color="000000"/>
              <w:right w:val="single" w:sz="6" w:space="0" w:color="000000"/>
            </w:tcBorders>
          </w:tcPr>
          <w:p w14:paraId="66FE9D72" w14:textId="77777777" w:rsidR="00477778" w:rsidRDefault="00477778" w:rsidP="00A63BC7">
            <w:pPr>
              <w:pStyle w:val="TableParagraph"/>
              <w:spacing w:before="10" w:line="190" w:lineRule="exact"/>
              <w:ind w:left="102" w:right="79"/>
              <w:jc w:val="center"/>
              <w:rPr>
                <w:sz w:val="16"/>
              </w:rPr>
            </w:pPr>
            <w:r>
              <w:rPr>
                <w:sz w:val="16"/>
              </w:rPr>
              <w:t>4.3</w:t>
            </w:r>
          </w:p>
        </w:tc>
        <w:tc>
          <w:tcPr>
            <w:tcW w:w="8827" w:type="dxa"/>
            <w:tcBorders>
              <w:top w:val="single" w:sz="6" w:space="0" w:color="000000"/>
              <w:left w:val="single" w:sz="6" w:space="0" w:color="000000"/>
              <w:bottom w:val="single" w:sz="6" w:space="0" w:color="000000"/>
              <w:right w:val="single" w:sz="6" w:space="0" w:color="000000"/>
            </w:tcBorders>
          </w:tcPr>
          <w:p w14:paraId="50EB10DE" w14:textId="77777777" w:rsidR="00477778" w:rsidRPr="00A740F1" w:rsidRDefault="00477778" w:rsidP="00A63BC7">
            <w:pPr>
              <w:pStyle w:val="TableParagraph"/>
              <w:spacing w:line="200" w:lineRule="exact"/>
              <w:ind w:left="114"/>
            </w:pPr>
            <w:r w:rsidRPr="00A740F1">
              <w:t>El profesor guía la evacuación de los alumnos por las vías de evacuación y hacia la zona de seguridad interna.</w:t>
            </w:r>
          </w:p>
        </w:tc>
        <w:tc>
          <w:tcPr>
            <w:tcW w:w="425" w:type="dxa"/>
            <w:tcBorders>
              <w:top w:val="single" w:sz="6" w:space="0" w:color="000000"/>
              <w:left w:val="single" w:sz="6" w:space="0" w:color="000000"/>
              <w:bottom w:val="single" w:sz="6" w:space="0" w:color="000000"/>
              <w:right w:val="single" w:sz="6" w:space="0" w:color="000000"/>
            </w:tcBorders>
          </w:tcPr>
          <w:p w14:paraId="64F2ECC3" w14:textId="77777777" w:rsidR="00477778" w:rsidRDefault="00477778" w:rsidP="00A63BC7">
            <w:pPr>
              <w:pStyle w:val="TableParagraph"/>
              <w:rPr>
                <w:rFonts w:ascii="Times New Roman"/>
                <w:sz w:val="14"/>
              </w:rPr>
            </w:pPr>
          </w:p>
        </w:tc>
        <w:tc>
          <w:tcPr>
            <w:tcW w:w="427" w:type="dxa"/>
            <w:tcBorders>
              <w:top w:val="single" w:sz="6" w:space="0" w:color="000000"/>
              <w:left w:val="single" w:sz="6" w:space="0" w:color="000000"/>
              <w:bottom w:val="single" w:sz="6" w:space="0" w:color="000000"/>
              <w:right w:val="single" w:sz="6" w:space="0" w:color="000000"/>
            </w:tcBorders>
          </w:tcPr>
          <w:p w14:paraId="5671E60E" w14:textId="77777777" w:rsidR="00477778" w:rsidRDefault="00477778" w:rsidP="00A63BC7">
            <w:pPr>
              <w:pStyle w:val="TableParagraph"/>
              <w:rPr>
                <w:rFonts w:ascii="Times New Roman"/>
                <w:sz w:val="14"/>
              </w:rPr>
            </w:pPr>
          </w:p>
        </w:tc>
        <w:tc>
          <w:tcPr>
            <w:tcW w:w="425" w:type="dxa"/>
            <w:tcBorders>
              <w:top w:val="single" w:sz="6" w:space="0" w:color="000000"/>
              <w:left w:val="single" w:sz="6" w:space="0" w:color="000000"/>
              <w:bottom w:val="single" w:sz="6" w:space="0" w:color="000000"/>
            </w:tcBorders>
            <w:shd w:val="clear" w:color="auto" w:fill="auto"/>
          </w:tcPr>
          <w:p w14:paraId="6A939288" w14:textId="77777777" w:rsidR="00477778" w:rsidRDefault="00477778" w:rsidP="00A63BC7">
            <w:pPr>
              <w:pStyle w:val="TableParagraph"/>
              <w:rPr>
                <w:rFonts w:ascii="Times New Roman"/>
                <w:sz w:val="14"/>
              </w:rPr>
            </w:pPr>
          </w:p>
        </w:tc>
      </w:tr>
      <w:tr w:rsidR="00477778" w14:paraId="7302F0FA" w14:textId="77777777" w:rsidTr="00477778">
        <w:trPr>
          <w:trHeight w:val="229"/>
        </w:trPr>
        <w:tc>
          <w:tcPr>
            <w:tcW w:w="528" w:type="dxa"/>
            <w:tcBorders>
              <w:top w:val="single" w:sz="6" w:space="0" w:color="000000"/>
              <w:bottom w:val="single" w:sz="6" w:space="0" w:color="000000"/>
              <w:right w:val="single" w:sz="6" w:space="0" w:color="000000"/>
            </w:tcBorders>
          </w:tcPr>
          <w:p w14:paraId="7649F442" w14:textId="77777777" w:rsidR="00477778" w:rsidRDefault="00477778" w:rsidP="00A63BC7">
            <w:pPr>
              <w:pStyle w:val="TableParagraph"/>
              <w:spacing w:before="15" w:line="194" w:lineRule="exact"/>
              <w:ind w:left="102" w:right="79"/>
              <w:jc w:val="center"/>
              <w:rPr>
                <w:sz w:val="16"/>
              </w:rPr>
            </w:pPr>
            <w:r>
              <w:rPr>
                <w:sz w:val="16"/>
              </w:rPr>
              <w:t>4.4</w:t>
            </w:r>
          </w:p>
        </w:tc>
        <w:tc>
          <w:tcPr>
            <w:tcW w:w="8827" w:type="dxa"/>
            <w:tcBorders>
              <w:top w:val="single" w:sz="6" w:space="0" w:color="000000"/>
              <w:left w:val="single" w:sz="6" w:space="0" w:color="000000"/>
              <w:bottom w:val="single" w:sz="6" w:space="0" w:color="000000"/>
              <w:right w:val="single" w:sz="6" w:space="0" w:color="000000"/>
            </w:tcBorders>
          </w:tcPr>
          <w:p w14:paraId="0E2C87E2" w14:textId="77777777" w:rsidR="00477778" w:rsidRPr="00A740F1" w:rsidRDefault="00477778" w:rsidP="00A63BC7">
            <w:pPr>
              <w:pStyle w:val="TableParagraph"/>
              <w:spacing w:line="210" w:lineRule="exact"/>
              <w:ind w:left="114"/>
            </w:pPr>
            <w:r w:rsidRPr="00A740F1">
              <w:t>Los líderes de evacuación están debidamente identificados. Ej.: Chalecos, gorros, brazaletes u otros.</w:t>
            </w:r>
          </w:p>
        </w:tc>
        <w:tc>
          <w:tcPr>
            <w:tcW w:w="425" w:type="dxa"/>
            <w:tcBorders>
              <w:top w:val="single" w:sz="6" w:space="0" w:color="000000"/>
              <w:left w:val="single" w:sz="6" w:space="0" w:color="000000"/>
              <w:bottom w:val="single" w:sz="6" w:space="0" w:color="000000"/>
              <w:right w:val="single" w:sz="6" w:space="0" w:color="000000"/>
            </w:tcBorders>
          </w:tcPr>
          <w:p w14:paraId="5D659EF9" w14:textId="77777777" w:rsidR="00477778" w:rsidRDefault="00477778" w:rsidP="00A63BC7">
            <w:pPr>
              <w:pStyle w:val="TableParagraph"/>
              <w:rPr>
                <w:rFonts w:ascii="Times New Roman"/>
                <w:sz w:val="16"/>
              </w:rPr>
            </w:pPr>
          </w:p>
        </w:tc>
        <w:tc>
          <w:tcPr>
            <w:tcW w:w="427" w:type="dxa"/>
            <w:tcBorders>
              <w:top w:val="single" w:sz="6" w:space="0" w:color="000000"/>
              <w:left w:val="single" w:sz="6" w:space="0" w:color="000000"/>
              <w:bottom w:val="single" w:sz="6" w:space="0" w:color="000000"/>
              <w:right w:val="single" w:sz="6" w:space="0" w:color="000000"/>
            </w:tcBorders>
          </w:tcPr>
          <w:p w14:paraId="1E90A74D" w14:textId="77777777" w:rsidR="00477778" w:rsidRDefault="00477778" w:rsidP="00A63BC7">
            <w:pPr>
              <w:pStyle w:val="TableParagraph"/>
              <w:rPr>
                <w:rFonts w:ascii="Times New Roman"/>
                <w:sz w:val="16"/>
              </w:rPr>
            </w:pPr>
          </w:p>
        </w:tc>
        <w:tc>
          <w:tcPr>
            <w:tcW w:w="425" w:type="dxa"/>
            <w:tcBorders>
              <w:top w:val="single" w:sz="6" w:space="0" w:color="000000"/>
              <w:left w:val="single" w:sz="6" w:space="0" w:color="000000"/>
              <w:bottom w:val="single" w:sz="6" w:space="0" w:color="000000"/>
            </w:tcBorders>
            <w:shd w:val="clear" w:color="auto" w:fill="auto"/>
          </w:tcPr>
          <w:p w14:paraId="2E6EFD94" w14:textId="77777777" w:rsidR="00477778" w:rsidRDefault="00477778" w:rsidP="00A63BC7">
            <w:pPr>
              <w:pStyle w:val="TableParagraph"/>
              <w:rPr>
                <w:rFonts w:ascii="Times New Roman"/>
                <w:sz w:val="16"/>
              </w:rPr>
            </w:pPr>
          </w:p>
        </w:tc>
      </w:tr>
      <w:tr w:rsidR="00477778" w14:paraId="3EE31DAB" w14:textId="77777777" w:rsidTr="00477778">
        <w:trPr>
          <w:trHeight w:val="217"/>
        </w:trPr>
        <w:tc>
          <w:tcPr>
            <w:tcW w:w="528" w:type="dxa"/>
            <w:tcBorders>
              <w:top w:val="single" w:sz="6" w:space="0" w:color="000000"/>
              <w:bottom w:val="single" w:sz="6" w:space="0" w:color="000000"/>
              <w:right w:val="single" w:sz="6" w:space="0" w:color="000000"/>
            </w:tcBorders>
          </w:tcPr>
          <w:p w14:paraId="52E39B55" w14:textId="77777777" w:rsidR="00477778" w:rsidRDefault="00477778" w:rsidP="00A63BC7">
            <w:pPr>
              <w:pStyle w:val="TableParagraph"/>
              <w:spacing w:before="10" w:line="187" w:lineRule="exact"/>
              <w:ind w:left="102" w:right="79"/>
              <w:jc w:val="center"/>
              <w:rPr>
                <w:sz w:val="16"/>
              </w:rPr>
            </w:pPr>
            <w:r>
              <w:rPr>
                <w:sz w:val="16"/>
              </w:rPr>
              <w:t>4.5</w:t>
            </w:r>
          </w:p>
        </w:tc>
        <w:tc>
          <w:tcPr>
            <w:tcW w:w="8827" w:type="dxa"/>
            <w:tcBorders>
              <w:top w:val="single" w:sz="6" w:space="0" w:color="000000"/>
              <w:left w:val="single" w:sz="6" w:space="0" w:color="000000"/>
              <w:bottom w:val="single" w:sz="6" w:space="0" w:color="000000"/>
              <w:right w:val="single" w:sz="6" w:space="0" w:color="000000"/>
            </w:tcBorders>
          </w:tcPr>
          <w:p w14:paraId="00CAF71B" w14:textId="77777777" w:rsidR="00477778" w:rsidRPr="00A740F1" w:rsidRDefault="00477778" w:rsidP="00A63BC7">
            <w:pPr>
              <w:pStyle w:val="TableParagraph"/>
              <w:spacing w:line="198" w:lineRule="exact"/>
              <w:ind w:left="114"/>
            </w:pPr>
            <w:r w:rsidRPr="00A740F1">
              <w:t>Se utilizan las vías de evacuación y salidas de emergencia. Ej.: Pasillos, escaleras, rampas o mangas.</w:t>
            </w:r>
          </w:p>
        </w:tc>
        <w:tc>
          <w:tcPr>
            <w:tcW w:w="425" w:type="dxa"/>
            <w:tcBorders>
              <w:top w:val="single" w:sz="6" w:space="0" w:color="000000"/>
              <w:left w:val="single" w:sz="6" w:space="0" w:color="000000"/>
              <w:bottom w:val="single" w:sz="6" w:space="0" w:color="000000"/>
              <w:right w:val="single" w:sz="6" w:space="0" w:color="000000"/>
            </w:tcBorders>
          </w:tcPr>
          <w:p w14:paraId="05767784" w14:textId="77777777" w:rsidR="00477778" w:rsidRDefault="00477778" w:rsidP="00A63BC7">
            <w:pPr>
              <w:pStyle w:val="TableParagraph"/>
              <w:rPr>
                <w:rFonts w:ascii="Times New Roman"/>
                <w:sz w:val="14"/>
              </w:rPr>
            </w:pPr>
          </w:p>
        </w:tc>
        <w:tc>
          <w:tcPr>
            <w:tcW w:w="427" w:type="dxa"/>
            <w:tcBorders>
              <w:top w:val="single" w:sz="6" w:space="0" w:color="000000"/>
              <w:left w:val="single" w:sz="6" w:space="0" w:color="000000"/>
              <w:bottom w:val="single" w:sz="6" w:space="0" w:color="000000"/>
              <w:right w:val="single" w:sz="6" w:space="0" w:color="000000"/>
            </w:tcBorders>
          </w:tcPr>
          <w:p w14:paraId="2CD3B8FB" w14:textId="77777777" w:rsidR="00477778" w:rsidRDefault="00477778" w:rsidP="00A63BC7">
            <w:pPr>
              <w:pStyle w:val="TableParagraph"/>
              <w:rPr>
                <w:rFonts w:ascii="Times New Roman"/>
                <w:sz w:val="14"/>
              </w:rPr>
            </w:pPr>
          </w:p>
        </w:tc>
        <w:tc>
          <w:tcPr>
            <w:tcW w:w="425" w:type="dxa"/>
            <w:tcBorders>
              <w:top w:val="single" w:sz="6" w:space="0" w:color="000000"/>
              <w:left w:val="single" w:sz="6" w:space="0" w:color="000000"/>
              <w:bottom w:val="single" w:sz="6" w:space="0" w:color="000000"/>
            </w:tcBorders>
            <w:shd w:val="clear" w:color="auto" w:fill="auto"/>
          </w:tcPr>
          <w:p w14:paraId="516C32BB" w14:textId="77777777" w:rsidR="00477778" w:rsidRDefault="00477778" w:rsidP="00A63BC7">
            <w:pPr>
              <w:pStyle w:val="TableParagraph"/>
              <w:rPr>
                <w:rFonts w:ascii="Times New Roman"/>
                <w:sz w:val="14"/>
              </w:rPr>
            </w:pPr>
          </w:p>
        </w:tc>
      </w:tr>
      <w:tr w:rsidR="00477778" w14:paraId="6E06470A" w14:textId="77777777" w:rsidTr="00477778">
        <w:trPr>
          <w:trHeight w:val="232"/>
        </w:trPr>
        <w:tc>
          <w:tcPr>
            <w:tcW w:w="528" w:type="dxa"/>
            <w:tcBorders>
              <w:top w:val="single" w:sz="6" w:space="0" w:color="000000"/>
              <w:bottom w:val="single" w:sz="6" w:space="0" w:color="000000"/>
              <w:right w:val="single" w:sz="6" w:space="0" w:color="000000"/>
            </w:tcBorders>
          </w:tcPr>
          <w:p w14:paraId="29F5F04E" w14:textId="77777777" w:rsidR="00477778" w:rsidRDefault="00477778" w:rsidP="00A63BC7">
            <w:pPr>
              <w:pStyle w:val="TableParagraph"/>
              <w:spacing w:before="17" w:line="194" w:lineRule="exact"/>
              <w:ind w:left="102" w:right="79"/>
              <w:jc w:val="center"/>
              <w:rPr>
                <w:sz w:val="16"/>
              </w:rPr>
            </w:pPr>
            <w:r>
              <w:rPr>
                <w:sz w:val="16"/>
              </w:rPr>
              <w:t>4.6</w:t>
            </w:r>
          </w:p>
        </w:tc>
        <w:tc>
          <w:tcPr>
            <w:tcW w:w="8827" w:type="dxa"/>
            <w:tcBorders>
              <w:top w:val="single" w:sz="6" w:space="0" w:color="000000"/>
              <w:left w:val="single" w:sz="6" w:space="0" w:color="000000"/>
              <w:bottom w:val="single" w:sz="6" w:space="0" w:color="000000"/>
              <w:right w:val="single" w:sz="6" w:space="0" w:color="000000"/>
            </w:tcBorders>
          </w:tcPr>
          <w:p w14:paraId="5B10A93D" w14:textId="77777777" w:rsidR="00477778" w:rsidRPr="00A740F1" w:rsidRDefault="00477778" w:rsidP="00A63BC7">
            <w:pPr>
              <w:pStyle w:val="TableParagraph"/>
              <w:spacing w:before="1" w:line="211" w:lineRule="exact"/>
              <w:ind w:left="114"/>
            </w:pPr>
            <w:r w:rsidRPr="00A740F1">
              <w:t>Existe un equipo de funcionarios de apoyo, organizado para la evacuación de lactantes.</w:t>
            </w:r>
          </w:p>
        </w:tc>
        <w:tc>
          <w:tcPr>
            <w:tcW w:w="425" w:type="dxa"/>
            <w:tcBorders>
              <w:top w:val="single" w:sz="6" w:space="0" w:color="000000"/>
              <w:left w:val="single" w:sz="6" w:space="0" w:color="000000"/>
              <w:bottom w:val="single" w:sz="6" w:space="0" w:color="000000"/>
              <w:right w:val="single" w:sz="6" w:space="0" w:color="000000"/>
            </w:tcBorders>
          </w:tcPr>
          <w:p w14:paraId="29397F40" w14:textId="77777777" w:rsidR="00477778" w:rsidRDefault="00477778" w:rsidP="00A63BC7">
            <w:pPr>
              <w:pStyle w:val="TableParagraph"/>
              <w:rPr>
                <w:rFonts w:ascii="Times New Roman"/>
                <w:sz w:val="16"/>
              </w:rPr>
            </w:pPr>
          </w:p>
        </w:tc>
        <w:tc>
          <w:tcPr>
            <w:tcW w:w="427" w:type="dxa"/>
            <w:tcBorders>
              <w:top w:val="single" w:sz="6" w:space="0" w:color="000000"/>
              <w:left w:val="single" w:sz="6" w:space="0" w:color="000000"/>
              <w:bottom w:val="single" w:sz="6" w:space="0" w:color="000000"/>
              <w:right w:val="single" w:sz="6" w:space="0" w:color="000000"/>
            </w:tcBorders>
          </w:tcPr>
          <w:p w14:paraId="1DD377EB" w14:textId="77777777" w:rsidR="00477778" w:rsidRDefault="00477778" w:rsidP="00A63BC7">
            <w:pPr>
              <w:pStyle w:val="TableParagraph"/>
              <w:rPr>
                <w:rFonts w:ascii="Times New Roman"/>
                <w:sz w:val="16"/>
              </w:rPr>
            </w:pPr>
          </w:p>
        </w:tc>
        <w:tc>
          <w:tcPr>
            <w:tcW w:w="425" w:type="dxa"/>
            <w:tcBorders>
              <w:top w:val="single" w:sz="6" w:space="0" w:color="000000"/>
              <w:left w:val="single" w:sz="6" w:space="0" w:color="000000"/>
              <w:bottom w:val="single" w:sz="6" w:space="0" w:color="000000"/>
            </w:tcBorders>
            <w:shd w:val="clear" w:color="auto" w:fill="auto"/>
          </w:tcPr>
          <w:p w14:paraId="54AC38A7" w14:textId="77777777" w:rsidR="00477778" w:rsidRDefault="00477778" w:rsidP="00A63BC7">
            <w:pPr>
              <w:pStyle w:val="TableParagraph"/>
              <w:rPr>
                <w:rFonts w:ascii="Times New Roman"/>
                <w:sz w:val="16"/>
              </w:rPr>
            </w:pPr>
          </w:p>
        </w:tc>
      </w:tr>
      <w:tr w:rsidR="00477778" w14:paraId="700CC769" w14:textId="77777777" w:rsidTr="00477778">
        <w:trPr>
          <w:trHeight w:val="217"/>
        </w:trPr>
        <w:tc>
          <w:tcPr>
            <w:tcW w:w="528" w:type="dxa"/>
            <w:tcBorders>
              <w:top w:val="single" w:sz="6" w:space="0" w:color="000000"/>
              <w:bottom w:val="single" w:sz="6" w:space="0" w:color="000000"/>
              <w:right w:val="single" w:sz="6" w:space="0" w:color="000000"/>
            </w:tcBorders>
          </w:tcPr>
          <w:p w14:paraId="01E04BD0" w14:textId="77777777" w:rsidR="00477778" w:rsidRDefault="00477778" w:rsidP="00A63BC7">
            <w:pPr>
              <w:pStyle w:val="TableParagraph"/>
              <w:spacing w:before="10" w:line="187" w:lineRule="exact"/>
              <w:ind w:left="102" w:right="79"/>
              <w:jc w:val="center"/>
              <w:rPr>
                <w:sz w:val="16"/>
              </w:rPr>
            </w:pPr>
            <w:r>
              <w:rPr>
                <w:sz w:val="16"/>
              </w:rPr>
              <w:t>4.7</w:t>
            </w:r>
          </w:p>
        </w:tc>
        <w:tc>
          <w:tcPr>
            <w:tcW w:w="8827" w:type="dxa"/>
            <w:tcBorders>
              <w:top w:val="single" w:sz="6" w:space="0" w:color="000000"/>
              <w:left w:val="single" w:sz="6" w:space="0" w:color="000000"/>
              <w:bottom w:val="single" w:sz="6" w:space="0" w:color="000000"/>
              <w:right w:val="single" w:sz="6" w:space="0" w:color="000000"/>
            </w:tcBorders>
          </w:tcPr>
          <w:p w14:paraId="14C923BC" w14:textId="77777777" w:rsidR="00477778" w:rsidRPr="00A740F1" w:rsidRDefault="00477778" w:rsidP="00A63BC7">
            <w:pPr>
              <w:pStyle w:val="TableParagraph"/>
              <w:spacing w:line="198" w:lineRule="exact"/>
              <w:ind w:left="114"/>
            </w:pPr>
            <w:r w:rsidRPr="00A740F1">
              <w:t>Se descarta el uso del ascensor durante la evacuación al interior del establecimiento.</w:t>
            </w:r>
          </w:p>
        </w:tc>
        <w:tc>
          <w:tcPr>
            <w:tcW w:w="425" w:type="dxa"/>
            <w:tcBorders>
              <w:top w:val="single" w:sz="6" w:space="0" w:color="000000"/>
              <w:left w:val="single" w:sz="6" w:space="0" w:color="000000"/>
              <w:bottom w:val="single" w:sz="6" w:space="0" w:color="000000"/>
              <w:right w:val="single" w:sz="6" w:space="0" w:color="000000"/>
            </w:tcBorders>
          </w:tcPr>
          <w:p w14:paraId="036CAD7B" w14:textId="77777777" w:rsidR="00477778" w:rsidRDefault="00477778" w:rsidP="00A63BC7">
            <w:pPr>
              <w:pStyle w:val="TableParagraph"/>
              <w:rPr>
                <w:rFonts w:ascii="Times New Roman"/>
                <w:sz w:val="14"/>
              </w:rPr>
            </w:pPr>
          </w:p>
        </w:tc>
        <w:tc>
          <w:tcPr>
            <w:tcW w:w="427" w:type="dxa"/>
            <w:tcBorders>
              <w:top w:val="single" w:sz="6" w:space="0" w:color="000000"/>
              <w:left w:val="single" w:sz="6" w:space="0" w:color="000000"/>
              <w:bottom w:val="single" w:sz="6" w:space="0" w:color="000000"/>
              <w:right w:val="single" w:sz="6" w:space="0" w:color="000000"/>
            </w:tcBorders>
          </w:tcPr>
          <w:p w14:paraId="7B480B6A" w14:textId="77777777" w:rsidR="00477778" w:rsidRDefault="00477778" w:rsidP="00A63BC7">
            <w:pPr>
              <w:pStyle w:val="TableParagraph"/>
              <w:rPr>
                <w:rFonts w:ascii="Times New Roman"/>
                <w:sz w:val="14"/>
              </w:rPr>
            </w:pPr>
          </w:p>
        </w:tc>
        <w:tc>
          <w:tcPr>
            <w:tcW w:w="425" w:type="dxa"/>
            <w:tcBorders>
              <w:top w:val="single" w:sz="6" w:space="0" w:color="000000"/>
              <w:left w:val="single" w:sz="6" w:space="0" w:color="000000"/>
              <w:bottom w:val="single" w:sz="6" w:space="0" w:color="000000"/>
            </w:tcBorders>
            <w:shd w:val="clear" w:color="auto" w:fill="auto"/>
          </w:tcPr>
          <w:p w14:paraId="15EAE981" w14:textId="77777777" w:rsidR="00477778" w:rsidRDefault="00477778" w:rsidP="00A63BC7">
            <w:pPr>
              <w:pStyle w:val="TableParagraph"/>
              <w:rPr>
                <w:rFonts w:ascii="Times New Roman"/>
                <w:sz w:val="14"/>
              </w:rPr>
            </w:pPr>
          </w:p>
        </w:tc>
      </w:tr>
      <w:tr w:rsidR="00477778" w14:paraId="29908A3B" w14:textId="77777777" w:rsidTr="00477778">
        <w:trPr>
          <w:trHeight w:val="220"/>
        </w:trPr>
        <w:tc>
          <w:tcPr>
            <w:tcW w:w="528" w:type="dxa"/>
            <w:tcBorders>
              <w:top w:val="single" w:sz="6" w:space="0" w:color="000000"/>
              <w:bottom w:val="single" w:sz="6" w:space="0" w:color="000000"/>
              <w:right w:val="single" w:sz="6" w:space="0" w:color="000000"/>
            </w:tcBorders>
          </w:tcPr>
          <w:p w14:paraId="354B0746" w14:textId="77777777" w:rsidR="00477778" w:rsidRDefault="00477778" w:rsidP="00A63BC7">
            <w:pPr>
              <w:pStyle w:val="TableParagraph"/>
              <w:spacing w:before="13" w:line="187" w:lineRule="exact"/>
              <w:ind w:left="102" w:right="79"/>
              <w:jc w:val="center"/>
              <w:rPr>
                <w:sz w:val="16"/>
              </w:rPr>
            </w:pPr>
            <w:r>
              <w:rPr>
                <w:sz w:val="16"/>
              </w:rPr>
              <w:t>4.8</w:t>
            </w:r>
          </w:p>
        </w:tc>
        <w:tc>
          <w:tcPr>
            <w:tcW w:w="8827" w:type="dxa"/>
            <w:tcBorders>
              <w:top w:val="single" w:sz="6" w:space="0" w:color="000000"/>
              <w:left w:val="single" w:sz="6" w:space="0" w:color="000000"/>
              <w:bottom w:val="single" w:sz="6" w:space="0" w:color="000000"/>
              <w:right w:val="single" w:sz="6" w:space="0" w:color="000000"/>
            </w:tcBorders>
          </w:tcPr>
          <w:p w14:paraId="1A62D349" w14:textId="77777777" w:rsidR="00477778" w:rsidRPr="00A740F1" w:rsidRDefault="00477778" w:rsidP="00A63BC7">
            <w:pPr>
              <w:pStyle w:val="TableParagraph"/>
              <w:spacing w:before="1" w:line="199" w:lineRule="exact"/>
              <w:ind w:left="114"/>
            </w:pPr>
            <w:r w:rsidRPr="00A740F1">
              <w:t>La evacuación se desarrolla de manera tranquila, ordenada y segura.</w:t>
            </w:r>
          </w:p>
        </w:tc>
        <w:tc>
          <w:tcPr>
            <w:tcW w:w="425" w:type="dxa"/>
            <w:tcBorders>
              <w:top w:val="single" w:sz="6" w:space="0" w:color="000000"/>
              <w:left w:val="single" w:sz="6" w:space="0" w:color="000000"/>
              <w:bottom w:val="single" w:sz="6" w:space="0" w:color="000000"/>
              <w:right w:val="single" w:sz="6" w:space="0" w:color="000000"/>
            </w:tcBorders>
          </w:tcPr>
          <w:p w14:paraId="5C505C9A" w14:textId="77777777" w:rsidR="00477778" w:rsidRDefault="00477778" w:rsidP="00A63BC7">
            <w:pPr>
              <w:pStyle w:val="TableParagraph"/>
              <w:rPr>
                <w:rFonts w:ascii="Times New Roman"/>
                <w:sz w:val="14"/>
              </w:rPr>
            </w:pPr>
          </w:p>
        </w:tc>
        <w:tc>
          <w:tcPr>
            <w:tcW w:w="427" w:type="dxa"/>
            <w:tcBorders>
              <w:top w:val="single" w:sz="6" w:space="0" w:color="000000"/>
              <w:left w:val="single" w:sz="6" w:space="0" w:color="000000"/>
              <w:bottom w:val="single" w:sz="6" w:space="0" w:color="000000"/>
              <w:right w:val="single" w:sz="6" w:space="0" w:color="000000"/>
            </w:tcBorders>
          </w:tcPr>
          <w:p w14:paraId="11FD6BEC" w14:textId="77777777" w:rsidR="00477778" w:rsidRDefault="00477778" w:rsidP="00A63BC7">
            <w:pPr>
              <w:pStyle w:val="TableParagraph"/>
              <w:rPr>
                <w:rFonts w:ascii="Times New Roman"/>
                <w:sz w:val="14"/>
              </w:rPr>
            </w:pPr>
          </w:p>
        </w:tc>
        <w:tc>
          <w:tcPr>
            <w:tcW w:w="425" w:type="dxa"/>
            <w:tcBorders>
              <w:top w:val="single" w:sz="6" w:space="0" w:color="000000"/>
              <w:left w:val="single" w:sz="6" w:space="0" w:color="000000"/>
              <w:bottom w:val="single" w:sz="6" w:space="0" w:color="000000"/>
            </w:tcBorders>
            <w:shd w:val="clear" w:color="auto" w:fill="auto"/>
          </w:tcPr>
          <w:p w14:paraId="4221E665" w14:textId="77777777" w:rsidR="00477778" w:rsidRDefault="00477778" w:rsidP="00A63BC7">
            <w:pPr>
              <w:pStyle w:val="TableParagraph"/>
              <w:rPr>
                <w:rFonts w:ascii="Times New Roman"/>
                <w:sz w:val="14"/>
              </w:rPr>
            </w:pPr>
          </w:p>
        </w:tc>
      </w:tr>
      <w:tr w:rsidR="00477778" w14:paraId="17D40F10" w14:textId="77777777" w:rsidTr="00477778">
        <w:trPr>
          <w:trHeight w:val="229"/>
        </w:trPr>
        <w:tc>
          <w:tcPr>
            <w:tcW w:w="528" w:type="dxa"/>
            <w:tcBorders>
              <w:top w:val="single" w:sz="6" w:space="0" w:color="000000"/>
              <w:bottom w:val="single" w:sz="6" w:space="0" w:color="000000"/>
              <w:right w:val="single" w:sz="6" w:space="0" w:color="000000"/>
            </w:tcBorders>
          </w:tcPr>
          <w:p w14:paraId="2913D599" w14:textId="77777777" w:rsidR="00477778" w:rsidRDefault="00477778" w:rsidP="00A63BC7">
            <w:pPr>
              <w:pStyle w:val="TableParagraph"/>
              <w:spacing w:before="17" w:line="192" w:lineRule="exact"/>
              <w:ind w:left="102" w:right="79"/>
              <w:jc w:val="center"/>
              <w:rPr>
                <w:sz w:val="16"/>
              </w:rPr>
            </w:pPr>
            <w:r>
              <w:rPr>
                <w:sz w:val="16"/>
              </w:rPr>
              <w:t>4.9</w:t>
            </w:r>
          </w:p>
        </w:tc>
        <w:tc>
          <w:tcPr>
            <w:tcW w:w="8827" w:type="dxa"/>
            <w:tcBorders>
              <w:top w:val="single" w:sz="6" w:space="0" w:color="000000"/>
              <w:left w:val="single" w:sz="6" w:space="0" w:color="000000"/>
              <w:bottom w:val="single" w:sz="6" w:space="0" w:color="000000"/>
              <w:right w:val="single" w:sz="6" w:space="0" w:color="000000"/>
            </w:tcBorders>
          </w:tcPr>
          <w:p w14:paraId="78F61217" w14:textId="77777777" w:rsidR="00477778" w:rsidRPr="00A740F1" w:rsidRDefault="00477778" w:rsidP="00A63BC7">
            <w:pPr>
              <w:pStyle w:val="TableParagraph"/>
              <w:spacing w:line="210" w:lineRule="exact"/>
              <w:ind w:left="114"/>
            </w:pPr>
            <w:r w:rsidRPr="00A740F1">
              <w:t>Se realiza una revisión de las salas de clases, baños y oficinas verificando que no hayan quedado personas al interior.</w:t>
            </w:r>
          </w:p>
        </w:tc>
        <w:tc>
          <w:tcPr>
            <w:tcW w:w="425" w:type="dxa"/>
            <w:tcBorders>
              <w:top w:val="single" w:sz="6" w:space="0" w:color="000000"/>
              <w:left w:val="single" w:sz="6" w:space="0" w:color="000000"/>
              <w:bottom w:val="single" w:sz="6" w:space="0" w:color="000000"/>
              <w:right w:val="single" w:sz="6" w:space="0" w:color="000000"/>
            </w:tcBorders>
          </w:tcPr>
          <w:p w14:paraId="1320EF73" w14:textId="77777777" w:rsidR="00477778" w:rsidRDefault="00477778" w:rsidP="00A63BC7">
            <w:pPr>
              <w:pStyle w:val="TableParagraph"/>
              <w:rPr>
                <w:rFonts w:ascii="Times New Roman"/>
                <w:sz w:val="16"/>
              </w:rPr>
            </w:pPr>
          </w:p>
        </w:tc>
        <w:tc>
          <w:tcPr>
            <w:tcW w:w="427" w:type="dxa"/>
            <w:tcBorders>
              <w:top w:val="single" w:sz="6" w:space="0" w:color="000000"/>
              <w:left w:val="single" w:sz="6" w:space="0" w:color="000000"/>
              <w:bottom w:val="single" w:sz="6" w:space="0" w:color="000000"/>
              <w:right w:val="single" w:sz="6" w:space="0" w:color="000000"/>
            </w:tcBorders>
          </w:tcPr>
          <w:p w14:paraId="718EC240" w14:textId="77777777" w:rsidR="00477778" w:rsidRDefault="00477778" w:rsidP="00A63BC7">
            <w:pPr>
              <w:pStyle w:val="TableParagraph"/>
              <w:rPr>
                <w:rFonts w:ascii="Times New Roman"/>
                <w:sz w:val="16"/>
              </w:rPr>
            </w:pPr>
          </w:p>
        </w:tc>
        <w:tc>
          <w:tcPr>
            <w:tcW w:w="425" w:type="dxa"/>
            <w:tcBorders>
              <w:top w:val="single" w:sz="6" w:space="0" w:color="000000"/>
              <w:left w:val="single" w:sz="6" w:space="0" w:color="000000"/>
              <w:bottom w:val="single" w:sz="6" w:space="0" w:color="000000"/>
            </w:tcBorders>
            <w:shd w:val="clear" w:color="auto" w:fill="auto"/>
          </w:tcPr>
          <w:p w14:paraId="0CBF094A" w14:textId="77777777" w:rsidR="00477778" w:rsidRDefault="00477778" w:rsidP="00A63BC7">
            <w:pPr>
              <w:pStyle w:val="TableParagraph"/>
              <w:rPr>
                <w:rFonts w:ascii="Times New Roman"/>
                <w:sz w:val="16"/>
              </w:rPr>
            </w:pPr>
          </w:p>
        </w:tc>
      </w:tr>
      <w:tr w:rsidR="00477778" w14:paraId="2A7C479D" w14:textId="77777777" w:rsidTr="00477778">
        <w:trPr>
          <w:trHeight w:val="220"/>
        </w:trPr>
        <w:tc>
          <w:tcPr>
            <w:tcW w:w="528" w:type="dxa"/>
            <w:tcBorders>
              <w:top w:val="single" w:sz="6" w:space="0" w:color="000000"/>
              <w:bottom w:val="single" w:sz="6" w:space="0" w:color="000000"/>
              <w:right w:val="single" w:sz="6" w:space="0" w:color="000000"/>
            </w:tcBorders>
          </w:tcPr>
          <w:p w14:paraId="3D528E9D" w14:textId="77777777" w:rsidR="00477778" w:rsidRDefault="00477778" w:rsidP="00A63BC7">
            <w:pPr>
              <w:pStyle w:val="TableParagraph"/>
              <w:spacing w:before="13" w:line="187" w:lineRule="exact"/>
              <w:ind w:left="102" w:right="79"/>
              <w:jc w:val="center"/>
              <w:rPr>
                <w:sz w:val="16"/>
              </w:rPr>
            </w:pPr>
            <w:r>
              <w:rPr>
                <w:sz w:val="16"/>
              </w:rPr>
              <w:t>4.10</w:t>
            </w:r>
          </w:p>
        </w:tc>
        <w:tc>
          <w:tcPr>
            <w:tcW w:w="8827" w:type="dxa"/>
            <w:tcBorders>
              <w:top w:val="single" w:sz="6" w:space="0" w:color="000000"/>
              <w:left w:val="single" w:sz="6" w:space="0" w:color="000000"/>
              <w:bottom w:val="single" w:sz="6" w:space="0" w:color="000000"/>
              <w:right w:val="single" w:sz="6" w:space="0" w:color="000000"/>
            </w:tcBorders>
          </w:tcPr>
          <w:p w14:paraId="2335E08C" w14:textId="77777777" w:rsidR="00477778" w:rsidRPr="00A740F1" w:rsidRDefault="00477778" w:rsidP="00A63BC7">
            <w:pPr>
              <w:pStyle w:val="TableParagraph"/>
              <w:spacing w:line="200" w:lineRule="exact"/>
              <w:ind w:left="114"/>
            </w:pPr>
            <w:r w:rsidRPr="00A740F1">
              <w:t>Se realizó o se simuló el corte de energía eléctrica y de gas por parte de los encargados.</w:t>
            </w:r>
          </w:p>
        </w:tc>
        <w:tc>
          <w:tcPr>
            <w:tcW w:w="425" w:type="dxa"/>
            <w:tcBorders>
              <w:top w:val="single" w:sz="6" w:space="0" w:color="000000"/>
              <w:left w:val="single" w:sz="6" w:space="0" w:color="000000"/>
              <w:bottom w:val="single" w:sz="6" w:space="0" w:color="000000"/>
              <w:right w:val="single" w:sz="6" w:space="0" w:color="000000"/>
            </w:tcBorders>
          </w:tcPr>
          <w:p w14:paraId="64F42796" w14:textId="77777777" w:rsidR="00477778" w:rsidRDefault="00477778" w:rsidP="00A63BC7">
            <w:pPr>
              <w:pStyle w:val="TableParagraph"/>
              <w:rPr>
                <w:rFonts w:ascii="Times New Roman"/>
                <w:sz w:val="14"/>
              </w:rPr>
            </w:pPr>
          </w:p>
        </w:tc>
        <w:tc>
          <w:tcPr>
            <w:tcW w:w="427" w:type="dxa"/>
            <w:tcBorders>
              <w:top w:val="single" w:sz="6" w:space="0" w:color="000000"/>
              <w:left w:val="single" w:sz="6" w:space="0" w:color="000000"/>
              <w:bottom w:val="single" w:sz="6" w:space="0" w:color="000000"/>
              <w:right w:val="single" w:sz="6" w:space="0" w:color="000000"/>
            </w:tcBorders>
          </w:tcPr>
          <w:p w14:paraId="059F7F56" w14:textId="77777777" w:rsidR="00477778" w:rsidRDefault="00477778" w:rsidP="00A63BC7">
            <w:pPr>
              <w:pStyle w:val="TableParagraph"/>
              <w:rPr>
                <w:rFonts w:ascii="Times New Roman"/>
                <w:sz w:val="14"/>
              </w:rPr>
            </w:pPr>
          </w:p>
        </w:tc>
        <w:tc>
          <w:tcPr>
            <w:tcW w:w="425" w:type="dxa"/>
            <w:tcBorders>
              <w:top w:val="single" w:sz="6" w:space="0" w:color="000000"/>
              <w:left w:val="single" w:sz="6" w:space="0" w:color="000000"/>
              <w:bottom w:val="single" w:sz="6" w:space="0" w:color="000000"/>
            </w:tcBorders>
            <w:shd w:val="clear" w:color="auto" w:fill="auto"/>
          </w:tcPr>
          <w:p w14:paraId="52E4B18D" w14:textId="77777777" w:rsidR="00477778" w:rsidRDefault="00477778" w:rsidP="00A63BC7">
            <w:pPr>
              <w:pStyle w:val="TableParagraph"/>
              <w:rPr>
                <w:rFonts w:ascii="Times New Roman"/>
                <w:sz w:val="14"/>
              </w:rPr>
            </w:pPr>
          </w:p>
        </w:tc>
      </w:tr>
      <w:tr w:rsidR="00477778" w14:paraId="0BE94AFA" w14:textId="77777777" w:rsidTr="00477778">
        <w:trPr>
          <w:trHeight w:val="229"/>
        </w:trPr>
        <w:tc>
          <w:tcPr>
            <w:tcW w:w="528" w:type="dxa"/>
            <w:tcBorders>
              <w:top w:val="single" w:sz="6" w:space="0" w:color="000000"/>
              <w:bottom w:val="single" w:sz="6" w:space="0" w:color="000000"/>
              <w:right w:val="single" w:sz="6" w:space="0" w:color="000000"/>
            </w:tcBorders>
          </w:tcPr>
          <w:p w14:paraId="7CD42042" w14:textId="77777777" w:rsidR="00477778" w:rsidRDefault="00477778" w:rsidP="00A63BC7">
            <w:pPr>
              <w:pStyle w:val="TableParagraph"/>
              <w:spacing w:before="15" w:line="194" w:lineRule="exact"/>
              <w:ind w:left="102" w:right="79"/>
              <w:jc w:val="center"/>
              <w:rPr>
                <w:sz w:val="16"/>
              </w:rPr>
            </w:pPr>
            <w:r>
              <w:rPr>
                <w:sz w:val="16"/>
              </w:rPr>
              <w:t>4.11</w:t>
            </w:r>
          </w:p>
        </w:tc>
        <w:tc>
          <w:tcPr>
            <w:tcW w:w="8827" w:type="dxa"/>
            <w:tcBorders>
              <w:top w:val="single" w:sz="6" w:space="0" w:color="000000"/>
              <w:left w:val="single" w:sz="6" w:space="0" w:color="000000"/>
              <w:bottom w:val="single" w:sz="6" w:space="0" w:color="000000"/>
              <w:right w:val="single" w:sz="6" w:space="0" w:color="000000"/>
            </w:tcBorders>
          </w:tcPr>
          <w:p w14:paraId="70E67617" w14:textId="77777777" w:rsidR="00477778" w:rsidRPr="00A740F1" w:rsidRDefault="00477778" w:rsidP="00A63BC7">
            <w:pPr>
              <w:pStyle w:val="TableParagraph"/>
              <w:spacing w:line="210" w:lineRule="exact"/>
              <w:ind w:left="114"/>
            </w:pPr>
            <w:r w:rsidRPr="00A740F1">
              <w:t>En la zona de seguridad interna se pasa la lista de asistencia y se verifica la presencia de la totalidad de las personas.</w:t>
            </w:r>
          </w:p>
        </w:tc>
        <w:tc>
          <w:tcPr>
            <w:tcW w:w="425" w:type="dxa"/>
            <w:tcBorders>
              <w:top w:val="single" w:sz="6" w:space="0" w:color="000000"/>
              <w:left w:val="single" w:sz="6" w:space="0" w:color="000000"/>
              <w:bottom w:val="single" w:sz="6" w:space="0" w:color="000000"/>
              <w:right w:val="single" w:sz="6" w:space="0" w:color="000000"/>
            </w:tcBorders>
          </w:tcPr>
          <w:p w14:paraId="544D42C5" w14:textId="77777777" w:rsidR="00477778" w:rsidRDefault="00477778" w:rsidP="00A63BC7">
            <w:pPr>
              <w:pStyle w:val="TableParagraph"/>
              <w:rPr>
                <w:rFonts w:ascii="Times New Roman"/>
                <w:sz w:val="16"/>
              </w:rPr>
            </w:pPr>
          </w:p>
        </w:tc>
        <w:tc>
          <w:tcPr>
            <w:tcW w:w="427" w:type="dxa"/>
            <w:tcBorders>
              <w:top w:val="single" w:sz="6" w:space="0" w:color="000000"/>
              <w:left w:val="single" w:sz="6" w:space="0" w:color="000000"/>
              <w:bottom w:val="single" w:sz="6" w:space="0" w:color="000000"/>
              <w:right w:val="single" w:sz="6" w:space="0" w:color="000000"/>
            </w:tcBorders>
          </w:tcPr>
          <w:p w14:paraId="3307677E" w14:textId="77777777" w:rsidR="00477778" w:rsidRDefault="00477778" w:rsidP="00A63BC7">
            <w:pPr>
              <w:pStyle w:val="TableParagraph"/>
              <w:rPr>
                <w:rFonts w:ascii="Times New Roman"/>
                <w:sz w:val="16"/>
              </w:rPr>
            </w:pPr>
          </w:p>
        </w:tc>
        <w:tc>
          <w:tcPr>
            <w:tcW w:w="425" w:type="dxa"/>
            <w:tcBorders>
              <w:top w:val="single" w:sz="6" w:space="0" w:color="000000"/>
              <w:left w:val="single" w:sz="6" w:space="0" w:color="000000"/>
              <w:bottom w:val="single" w:sz="6" w:space="0" w:color="000000"/>
            </w:tcBorders>
            <w:shd w:val="clear" w:color="auto" w:fill="auto"/>
          </w:tcPr>
          <w:p w14:paraId="3E1A2424" w14:textId="77777777" w:rsidR="00477778" w:rsidRDefault="00477778" w:rsidP="00A63BC7">
            <w:pPr>
              <w:pStyle w:val="TableParagraph"/>
              <w:rPr>
                <w:rFonts w:ascii="Times New Roman"/>
                <w:sz w:val="16"/>
              </w:rPr>
            </w:pPr>
          </w:p>
        </w:tc>
      </w:tr>
      <w:tr w:rsidR="00477778" w14:paraId="4A7A80D2" w14:textId="77777777" w:rsidTr="00477778">
        <w:trPr>
          <w:trHeight w:val="220"/>
        </w:trPr>
        <w:tc>
          <w:tcPr>
            <w:tcW w:w="528" w:type="dxa"/>
            <w:tcBorders>
              <w:top w:val="single" w:sz="6" w:space="0" w:color="000000"/>
              <w:bottom w:val="single" w:sz="6" w:space="0" w:color="000000"/>
              <w:right w:val="single" w:sz="6" w:space="0" w:color="000000"/>
            </w:tcBorders>
          </w:tcPr>
          <w:p w14:paraId="0FEE20C1" w14:textId="77777777" w:rsidR="00477778" w:rsidRDefault="00477778" w:rsidP="00A63BC7">
            <w:pPr>
              <w:pStyle w:val="TableParagraph"/>
              <w:spacing w:before="10" w:line="190" w:lineRule="exact"/>
              <w:ind w:left="102" w:right="79"/>
              <w:jc w:val="center"/>
              <w:rPr>
                <w:sz w:val="16"/>
              </w:rPr>
            </w:pPr>
            <w:r>
              <w:rPr>
                <w:sz w:val="16"/>
              </w:rPr>
              <w:t>4.12</w:t>
            </w:r>
          </w:p>
        </w:tc>
        <w:tc>
          <w:tcPr>
            <w:tcW w:w="8827" w:type="dxa"/>
            <w:tcBorders>
              <w:top w:val="single" w:sz="6" w:space="0" w:color="000000"/>
              <w:left w:val="single" w:sz="6" w:space="0" w:color="000000"/>
              <w:bottom w:val="single" w:sz="6" w:space="0" w:color="000000"/>
              <w:right w:val="single" w:sz="6" w:space="0" w:color="000000"/>
            </w:tcBorders>
          </w:tcPr>
          <w:p w14:paraId="3D6B4DFA" w14:textId="77777777" w:rsidR="00477778" w:rsidRPr="00A740F1" w:rsidRDefault="00477778" w:rsidP="00A63BC7">
            <w:pPr>
              <w:pStyle w:val="TableParagraph"/>
              <w:spacing w:line="200" w:lineRule="exact"/>
              <w:ind w:left="114"/>
            </w:pPr>
            <w:r w:rsidRPr="00A740F1">
              <w:t>Hubo organización, tranquilidad y orden de los evacuados en la zona de seguridad interna.</w:t>
            </w:r>
          </w:p>
        </w:tc>
        <w:tc>
          <w:tcPr>
            <w:tcW w:w="425" w:type="dxa"/>
            <w:tcBorders>
              <w:top w:val="single" w:sz="6" w:space="0" w:color="000000"/>
              <w:left w:val="single" w:sz="6" w:space="0" w:color="000000"/>
              <w:bottom w:val="single" w:sz="6" w:space="0" w:color="000000"/>
              <w:right w:val="single" w:sz="6" w:space="0" w:color="000000"/>
            </w:tcBorders>
          </w:tcPr>
          <w:p w14:paraId="589B3CB2" w14:textId="77777777" w:rsidR="00477778" w:rsidRDefault="00477778" w:rsidP="00A63BC7">
            <w:pPr>
              <w:pStyle w:val="TableParagraph"/>
              <w:rPr>
                <w:rFonts w:ascii="Times New Roman"/>
                <w:sz w:val="14"/>
              </w:rPr>
            </w:pPr>
          </w:p>
        </w:tc>
        <w:tc>
          <w:tcPr>
            <w:tcW w:w="427" w:type="dxa"/>
            <w:tcBorders>
              <w:top w:val="single" w:sz="6" w:space="0" w:color="000000"/>
              <w:left w:val="single" w:sz="6" w:space="0" w:color="000000"/>
              <w:bottom w:val="single" w:sz="6" w:space="0" w:color="000000"/>
              <w:right w:val="single" w:sz="6" w:space="0" w:color="000000"/>
            </w:tcBorders>
          </w:tcPr>
          <w:p w14:paraId="56746070" w14:textId="77777777" w:rsidR="00477778" w:rsidRDefault="00477778" w:rsidP="00A63BC7">
            <w:pPr>
              <w:pStyle w:val="TableParagraph"/>
              <w:rPr>
                <w:rFonts w:ascii="Times New Roman"/>
                <w:sz w:val="14"/>
              </w:rPr>
            </w:pPr>
          </w:p>
        </w:tc>
        <w:tc>
          <w:tcPr>
            <w:tcW w:w="425" w:type="dxa"/>
            <w:tcBorders>
              <w:top w:val="single" w:sz="6" w:space="0" w:color="000000"/>
              <w:left w:val="single" w:sz="6" w:space="0" w:color="000000"/>
              <w:bottom w:val="single" w:sz="6" w:space="0" w:color="000000"/>
            </w:tcBorders>
            <w:shd w:val="clear" w:color="auto" w:fill="auto"/>
          </w:tcPr>
          <w:p w14:paraId="49A4987B" w14:textId="77777777" w:rsidR="00477778" w:rsidRDefault="00477778" w:rsidP="00A63BC7">
            <w:pPr>
              <w:pStyle w:val="TableParagraph"/>
              <w:rPr>
                <w:rFonts w:ascii="Times New Roman"/>
                <w:sz w:val="14"/>
              </w:rPr>
            </w:pPr>
          </w:p>
        </w:tc>
      </w:tr>
      <w:tr w:rsidR="00477778" w14:paraId="742775F2" w14:textId="77777777" w:rsidTr="00477778">
        <w:trPr>
          <w:trHeight w:val="229"/>
        </w:trPr>
        <w:tc>
          <w:tcPr>
            <w:tcW w:w="528" w:type="dxa"/>
            <w:tcBorders>
              <w:top w:val="single" w:sz="6" w:space="0" w:color="000000"/>
              <w:bottom w:val="single" w:sz="6" w:space="0" w:color="000000"/>
              <w:right w:val="single" w:sz="6" w:space="0" w:color="000000"/>
            </w:tcBorders>
          </w:tcPr>
          <w:p w14:paraId="58ACE5D5" w14:textId="77777777" w:rsidR="00477778" w:rsidRDefault="00477778" w:rsidP="00A63BC7">
            <w:pPr>
              <w:pStyle w:val="TableParagraph"/>
              <w:spacing w:before="15" w:line="194" w:lineRule="exact"/>
              <w:ind w:left="102" w:right="79"/>
              <w:jc w:val="center"/>
              <w:rPr>
                <w:sz w:val="16"/>
              </w:rPr>
            </w:pPr>
            <w:r>
              <w:rPr>
                <w:sz w:val="16"/>
              </w:rPr>
              <w:t>4.13</w:t>
            </w:r>
          </w:p>
        </w:tc>
        <w:tc>
          <w:tcPr>
            <w:tcW w:w="8827" w:type="dxa"/>
            <w:tcBorders>
              <w:top w:val="single" w:sz="6" w:space="0" w:color="000000"/>
              <w:left w:val="single" w:sz="6" w:space="0" w:color="000000"/>
              <w:bottom w:val="single" w:sz="6" w:space="0" w:color="000000"/>
              <w:right w:val="single" w:sz="6" w:space="0" w:color="000000"/>
            </w:tcBorders>
          </w:tcPr>
          <w:p w14:paraId="7BFA0BA5" w14:textId="77777777" w:rsidR="00477778" w:rsidRPr="00A740F1" w:rsidRDefault="00477778" w:rsidP="00A63BC7">
            <w:pPr>
              <w:pStyle w:val="TableParagraph"/>
              <w:spacing w:line="210" w:lineRule="exact"/>
              <w:ind w:left="114"/>
            </w:pPr>
            <w:r w:rsidRPr="00A740F1">
              <w:t>La comunidad educativa permaneció en las zonas de seguridad interna hasta la orden de regresar las actividades.</w:t>
            </w:r>
          </w:p>
        </w:tc>
        <w:tc>
          <w:tcPr>
            <w:tcW w:w="425" w:type="dxa"/>
            <w:tcBorders>
              <w:top w:val="single" w:sz="6" w:space="0" w:color="000000"/>
              <w:left w:val="single" w:sz="6" w:space="0" w:color="000000"/>
              <w:bottom w:val="single" w:sz="6" w:space="0" w:color="000000"/>
              <w:right w:val="single" w:sz="6" w:space="0" w:color="000000"/>
            </w:tcBorders>
          </w:tcPr>
          <w:p w14:paraId="429DAF07" w14:textId="77777777" w:rsidR="00477778" w:rsidRDefault="00477778" w:rsidP="00A63BC7">
            <w:pPr>
              <w:pStyle w:val="TableParagraph"/>
              <w:rPr>
                <w:rFonts w:ascii="Times New Roman"/>
                <w:sz w:val="16"/>
              </w:rPr>
            </w:pPr>
          </w:p>
        </w:tc>
        <w:tc>
          <w:tcPr>
            <w:tcW w:w="427" w:type="dxa"/>
            <w:tcBorders>
              <w:top w:val="single" w:sz="6" w:space="0" w:color="000000"/>
              <w:left w:val="single" w:sz="6" w:space="0" w:color="000000"/>
              <w:bottom w:val="single" w:sz="6" w:space="0" w:color="000000"/>
              <w:right w:val="single" w:sz="6" w:space="0" w:color="000000"/>
            </w:tcBorders>
          </w:tcPr>
          <w:p w14:paraId="36508393" w14:textId="77777777" w:rsidR="00477778" w:rsidRDefault="00477778" w:rsidP="00A63BC7">
            <w:pPr>
              <w:pStyle w:val="TableParagraph"/>
              <w:rPr>
                <w:rFonts w:ascii="Times New Roman"/>
                <w:sz w:val="16"/>
              </w:rPr>
            </w:pPr>
          </w:p>
        </w:tc>
        <w:tc>
          <w:tcPr>
            <w:tcW w:w="425" w:type="dxa"/>
            <w:tcBorders>
              <w:top w:val="single" w:sz="6" w:space="0" w:color="000000"/>
              <w:left w:val="single" w:sz="6" w:space="0" w:color="000000"/>
              <w:bottom w:val="single" w:sz="6" w:space="0" w:color="000000"/>
            </w:tcBorders>
            <w:shd w:val="clear" w:color="auto" w:fill="auto"/>
          </w:tcPr>
          <w:p w14:paraId="49D464AF" w14:textId="77777777" w:rsidR="00477778" w:rsidRDefault="00477778" w:rsidP="00A63BC7">
            <w:pPr>
              <w:pStyle w:val="TableParagraph"/>
              <w:rPr>
                <w:rFonts w:ascii="Times New Roman"/>
                <w:sz w:val="16"/>
              </w:rPr>
            </w:pPr>
          </w:p>
        </w:tc>
      </w:tr>
      <w:tr w:rsidR="00477778" w14:paraId="5C0AB357" w14:textId="77777777" w:rsidTr="00477778">
        <w:trPr>
          <w:trHeight w:val="229"/>
        </w:trPr>
        <w:tc>
          <w:tcPr>
            <w:tcW w:w="528" w:type="dxa"/>
            <w:tcBorders>
              <w:top w:val="single" w:sz="6" w:space="0" w:color="000000"/>
              <w:bottom w:val="single" w:sz="6" w:space="0" w:color="000000"/>
              <w:right w:val="single" w:sz="6" w:space="0" w:color="000000"/>
            </w:tcBorders>
          </w:tcPr>
          <w:p w14:paraId="28E4C618" w14:textId="77777777" w:rsidR="00477778" w:rsidRDefault="00477778" w:rsidP="00A63BC7">
            <w:pPr>
              <w:pStyle w:val="TableParagraph"/>
              <w:spacing w:before="15" w:line="194" w:lineRule="exact"/>
              <w:ind w:left="102" w:right="79"/>
              <w:jc w:val="center"/>
              <w:rPr>
                <w:sz w:val="16"/>
              </w:rPr>
            </w:pPr>
            <w:r>
              <w:rPr>
                <w:sz w:val="16"/>
              </w:rPr>
              <w:t>4.14</w:t>
            </w:r>
          </w:p>
        </w:tc>
        <w:tc>
          <w:tcPr>
            <w:tcW w:w="8827" w:type="dxa"/>
            <w:tcBorders>
              <w:top w:val="single" w:sz="6" w:space="0" w:color="000000"/>
              <w:left w:val="single" w:sz="6" w:space="0" w:color="000000"/>
              <w:bottom w:val="single" w:sz="6" w:space="0" w:color="000000"/>
              <w:right w:val="single" w:sz="6" w:space="0" w:color="000000"/>
            </w:tcBorders>
          </w:tcPr>
          <w:p w14:paraId="6B903FE3" w14:textId="77777777" w:rsidR="00477778" w:rsidRPr="00A740F1" w:rsidRDefault="00477778" w:rsidP="00A63BC7">
            <w:pPr>
              <w:pStyle w:val="TableParagraph"/>
              <w:spacing w:line="210" w:lineRule="exact"/>
              <w:ind w:left="114"/>
            </w:pPr>
            <w:r w:rsidRPr="00A740F1">
              <w:t>El retorno a las actividades fue realizado en orden.</w:t>
            </w:r>
          </w:p>
        </w:tc>
        <w:tc>
          <w:tcPr>
            <w:tcW w:w="425" w:type="dxa"/>
            <w:tcBorders>
              <w:top w:val="single" w:sz="6" w:space="0" w:color="000000"/>
              <w:left w:val="single" w:sz="6" w:space="0" w:color="000000"/>
              <w:bottom w:val="single" w:sz="6" w:space="0" w:color="000000"/>
              <w:right w:val="single" w:sz="6" w:space="0" w:color="000000"/>
            </w:tcBorders>
          </w:tcPr>
          <w:p w14:paraId="17EFD803" w14:textId="77777777" w:rsidR="00477778" w:rsidRDefault="00477778" w:rsidP="00A63BC7">
            <w:pPr>
              <w:pStyle w:val="TableParagraph"/>
              <w:rPr>
                <w:rFonts w:ascii="Times New Roman"/>
                <w:sz w:val="16"/>
              </w:rPr>
            </w:pPr>
          </w:p>
        </w:tc>
        <w:tc>
          <w:tcPr>
            <w:tcW w:w="427" w:type="dxa"/>
            <w:tcBorders>
              <w:top w:val="single" w:sz="6" w:space="0" w:color="000000"/>
              <w:left w:val="single" w:sz="6" w:space="0" w:color="000000"/>
              <w:bottom w:val="single" w:sz="6" w:space="0" w:color="000000"/>
              <w:right w:val="single" w:sz="6" w:space="0" w:color="000000"/>
            </w:tcBorders>
          </w:tcPr>
          <w:p w14:paraId="673E97F8" w14:textId="77777777" w:rsidR="00477778" w:rsidRDefault="00477778" w:rsidP="00A63BC7">
            <w:pPr>
              <w:pStyle w:val="TableParagraph"/>
              <w:rPr>
                <w:rFonts w:ascii="Times New Roman"/>
                <w:sz w:val="16"/>
              </w:rPr>
            </w:pPr>
          </w:p>
        </w:tc>
        <w:tc>
          <w:tcPr>
            <w:tcW w:w="425" w:type="dxa"/>
            <w:tcBorders>
              <w:top w:val="single" w:sz="6" w:space="0" w:color="000000"/>
              <w:left w:val="single" w:sz="6" w:space="0" w:color="000000"/>
              <w:bottom w:val="single" w:sz="6" w:space="0" w:color="000000"/>
            </w:tcBorders>
            <w:shd w:val="clear" w:color="auto" w:fill="auto"/>
          </w:tcPr>
          <w:p w14:paraId="6758FDBA" w14:textId="77777777" w:rsidR="00477778" w:rsidRDefault="00477778" w:rsidP="00A63BC7">
            <w:pPr>
              <w:pStyle w:val="TableParagraph"/>
              <w:rPr>
                <w:rFonts w:ascii="Times New Roman"/>
                <w:sz w:val="16"/>
              </w:rPr>
            </w:pPr>
          </w:p>
        </w:tc>
      </w:tr>
      <w:tr w:rsidR="00477778" w14:paraId="01B0D769" w14:textId="77777777" w:rsidTr="00477778">
        <w:trPr>
          <w:trHeight w:val="220"/>
        </w:trPr>
        <w:tc>
          <w:tcPr>
            <w:tcW w:w="528" w:type="dxa"/>
            <w:tcBorders>
              <w:top w:val="single" w:sz="6" w:space="0" w:color="000000"/>
              <w:right w:val="single" w:sz="6" w:space="0" w:color="000000"/>
            </w:tcBorders>
          </w:tcPr>
          <w:p w14:paraId="218F0A97" w14:textId="77777777" w:rsidR="00477778" w:rsidRDefault="00477778" w:rsidP="00A63BC7">
            <w:pPr>
              <w:pStyle w:val="TableParagraph"/>
              <w:spacing w:before="10" w:line="190" w:lineRule="exact"/>
              <w:ind w:left="102" w:right="79"/>
              <w:jc w:val="center"/>
              <w:rPr>
                <w:sz w:val="16"/>
              </w:rPr>
            </w:pPr>
            <w:r>
              <w:rPr>
                <w:sz w:val="16"/>
              </w:rPr>
              <w:t>4.15</w:t>
            </w:r>
          </w:p>
        </w:tc>
        <w:tc>
          <w:tcPr>
            <w:tcW w:w="8827" w:type="dxa"/>
            <w:tcBorders>
              <w:top w:val="single" w:sz="6" w:space="0" w:color="000000"/>
              <w:left w:val="single" w:sz="6" w:space="0" w:color="000000"/>
              <w:right w:val="single" w:sz="6" w:space="0" w:color="000000"/>
            </w:tcBorders>
          </w:tcPr>
          <w:p w14:paraId="0796119C" w14:textId="77777777" w:rsidR="00477778" w:rsidRPr="00A740F1" w:rsidRDefault="00477778" w:rsidP="00A63BC7">
            <w:pPr>
              <w:pStyle w:val="TableParagraph"/>
              <w:spacing w:line="200" w:lineRule="exact"/>
              <w:ind w:left="114"/>
            </w:pPr>
            <w:r w:rsidRPr="00A740F1">
              <w:t>Durante el desarrollo del ejercicio, las personas cumplieron con las funciones asignadas en el Plan de Emergencia.</w:t>
            </w:r>
          </w:p>
        </w:tc>
        <w:tc>
          <w:tcPr>
            <w:tcW w:w="425" w:type="dxa"/>
            <w:tcBorders>
              <w:top w:val="single" w:sz="6" w:space="0" w:color="000000"/>
              <w:left w:val="single" w:sz="6" w:space="0" w:color="000000"/>
              <w:right w:val="single" w:sz="6" w:space="0" w:color="000000"/>
            </w:tcBorders>
          </w:tcPr>
          <w:p w14:paraId="232E3D7A" w14:textId="77777777" w:rsidR="00477778" w:rsidRDefault="00477778" w:rsidP="00A63BC7">
            <w:pPr>
              <w:pStyle w:val="TableParagraph"/>
              <w:rPr>
                <w:rFonts w:ascii="Times New Roman"/>
                <w:sz w:val="14"/>
              </w:rPr>
            </w:pPr>
          </w:p>
        </w:tc>
        <w:tc>
          <w:tcPr>
            <w:tcW w:w="427" w:type="dxa"/>
            <w:tcBorders>
              <w:top w:val="single" w:sz="6" w:space="0" w:color="000000"/>
              <w:left w:val="single" w:sz="6" w:space="0" w:color="000000"/>
              <w:right w:val="single" w:sz="6" w:space="0" w:color="000000"/>
            </w:tcBorders>
          </w:tcPr>
          <w:p w14:paraId="3FF946D0" w14:textId="77777777" w:rsidR="00477778" w:rsidRDefault="00477778" w:rsidP="00A63BC7">
            <w:pPr>
              <w:pStyle w:val="TableParagraph"/>
              <w:rPr>
                <w:rFonts w:ascii="Times New Roman"/>
                <w:sz w:val="14"/>
              </w:rPr>
            </w:pPr>
          </w:p>
        </w:tc>
        <w:tc>
          <w:tcPr>
            <w:tcW w:w="425" w:type="dxa"/>
            <w:tcBorders>
              <w:top w:val="single" w:sz="6" w:space="0" w:color="000000"/>
              <w:left w:val="single" w:sz="6" w:space="0" w:color="000000"/>
            </w:tcBorders>
            <w:shd w:val="clear" w:color="auto" w:fill="auto"/>
          </w:tcPr>
          <w:p w14:paraId="591E7D11" w14:textId="77777777" w:rsidR="00477778" w:rsidRDefault="00477778" w:rsidP="00A63BC7">
            <w:pPr>
              <w:pStyle w:val="TableParagraph"/>
              <w:rPr>
                <w:rFonts w:ascii="Times New Roman"/>
                <w:sz w:val="14"/>
              </w:rPr>
            </w:pPr>
          </w:p>
        </w:tc>
      </w:tr>
    </w:tbl>
    <w:p w14:paraId="78448FA3" w14:textId="77777777" w:rsidR="00477778" w:rsidRDefault="00477778" w:rsidP="00E27E1C">
      <w:pPr>
        <w:spacing w:before="2" w:after="3"/>
        <w:ind w:left="279"/>
        <w:rPr>
          <w:sz w:val="18"/>
        </w:rPr>
      </w:pPr>
    </w:p>
    <w:p w14:paraId="79475EC5" w14:textId="77777777" w:rsidR="00477778" w:rsidRPr="002D2050" w:rsidRDefault="00477778" w:rsidP="00F178A3">
      <w:pPr>
        <w:pStyle w:val="Prrafodelista"/>
        <w:widowControl w:val="0"/>
        <w:numPr>
          <w:ilvl w:val="0"/>
          <w:numId w:val="38"/>
        </w:numPr>
        <w:tabs>
          <w:tab w:val="left" w:pos="501"/>
        </w:tabs>
        <w:autoSpaceDE w:val="0"/>
        <w:autoSpaceDN w:val="0"/>
        <w:spacing w:before="56" w:after="0" w:line="240" w:lineRule="auto"/>
        <w:ind w:left="142"/>
        <w:contextualSpacing w:val="0"/>
        <w:rPr>
          <w:b/>
        </w:rPr>
      </w:pPr>
      <w:r w:rsidRPr="002D2050">
        <w:rPr>
          <w:b/>
          <w:w w:val="105"/>
        </w:rPr>
        <w:t>ACCIONES DE PREPARACIÓN</w:t>
      </w:r>
      <w:r w:rsidRPr="002D2050">
        <w:rPr>
          <w:b/>
          <w:spacing w:val="-9"/>
          <w:w w:val="105"/>
        </w:rPr>
        <w:t xml:space="preserve"> </w:t>
      </w:r>
      <w:r w:rsidRPr="002D2050">
        <w:rPr>
          <w:b/>
          <w:w w:val="105"/>
        </w:rPr>
        <w:t>INCLUSIVA</w:t>
      </w:r>
    </w:p>
    <w:tbl>
      <w:tblPr>
        <w:tblStyle w:val="TableNormal"/>
        <w:tblW w:w="10656" w:type="dxa"/>
        <w:tblInd w:w="-308"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6" w:space="0" w:color="2E74B5" w:themeColor="accent1" w:themeShade="BF"/>
          <w:insideV w:val="single" w:sz="6" w:space="0" w:color="2E74B5" w:themeColor="accent1" w:themeShade="BF"/>
        </w:tblBorders>
        <w:tblLayout w:type="fixed"/>
        <w:tblLook w:val="01E0" w:firstRow="1" w:lastRow="1" w:firstColumn="1" w:lastColumn="1" w:noHBand="0" w:noVBand="0"/>
      </w:tblPr>
      <w:tblGrid>
        <w:gridCol w:w="480"/>
        <w:gridCol w:w="8875"/>
        <w:gridCol w:w="425"/>
        <w:gridCol w:w="427"/>
        <w:gridCol w:w="449"/>
      </w:tblGrid>
      <w:tr w:rsidR="00477778" w14:paraId="2333F2F2" w14:textId="77777777" w:rsidTr="00805571">
        <w:trPr>
          <w:trHeight w:val="330"/>
        </w:trPr>
        <w:tc>
          <w:tcPr>
            <w:tcW w:w="480" w:type="dxa"/>
            <w:shd w:val="clear" w:color="auto" w:fill="D9D9D9"/>
          </w:tcPr>
          <w:p w14:paraId="420B9464" w14:textId="77777777" w:rsidR="00477778" w:rsidRPr="00ED7103" w:rsidRDefault="00477778" w:rsidP="00A63BC7">
            <w:pPr>
              <w:pStyle w:val="TableParagraph"/>
              <w:spacing w:before="56"/>
              <w:ind w:left="113" w:right="95"/>
              <w:jc w:val="center"/>
              <w:rPr>
                <w:b/>
                <w:sz w:val="18"/>
              </w:rPr>
            </w:pPr>
            <w:r w:rsidRPr="00ED7103">
              <w:rPr>
                <w:b/>
                <w:sz w:val="18"/>
              </w:rPr>
              <w:lastRenderedPageBreak/>
              <w:t>N°</w:t>
            </w:r>
          </w:p>
        </w:tc>
        <w:tc>
          <w:tcPr>
            <w:tcW w:w="8875" w:type="dxa"/>
            <w:shd w:val="clear" w:color="auto" w:fill="D9D9D9"/>
          </w:tcPr>
          <w:p w14:paraId="51489EAA" w14:textId="77777777" w:rsidR="00477778" w:rsidRPr="00ED7103" w:rsidRDefault="00477778" w:rsidP="00A63BC7">
            <w:pPr>
              <w:pStyle w:val="TableParagraph"/>
              <w:spacing w:before="56"/>
              <w:ind w:left="114"/>
              <w:rPr>
                <w:b/>
                <w:sz w:val="18"/>
              </w:rPr>
            </w:pPr>
            <w:r w:rsidRPr="00ED7103">
              <w:rPr>
                <w:b/>
                <w:w w:val="105"/>
                <w:sz w:val="18"/>
              </w:rPr>
              <w:t>Materia</w:t>
            </w:r>
          </w:p>
        </w:tc>
        <w:tc>
          <w:tcPr>
            <w:tcW w:w="425" w:type="dxa"/>
            <w:shd w:val="clear" w:color="auto" w:fill="D9D9D9"/>
          </w:tcPr>
          <w:p w14:paraId="69FBAD88" w14:textId="77777777" w:rsidR="00477778" w:rsidRPr="00ED7103" w:rsidRDefault="00477778" w:rsidP="00A63BC7">
            <w:pPr>
              <w:pStyle w:val="TableParagraph"/>
              <w:spacing w:before="79"/>
              <w:ind w:left="146" w:right="119"/>
              <w:jc w:val="center"/>
              <w:rPr>
                <w:b/>
                <w:sz w:val="14"/>
              </w:rPr>
            </w:pPr>
            <w:r w:rsidRPr="00ED7103">
              <w:rPr>
                <w:b/>
                <w:w w:val="105"/>
                <w:sz w:val="14"/>
              </w:rPr>
              <w:t>SI</w:t>
            </w:r>
          </w:p>
        </w:tc>
        <w:tc>
          <w:tcPr>
            <w:tcW w:w="427" w:type="dxa"/>
            <w:shd w:val="clear" w:color="auto" w:fill="D9D9D9"/>
          </w:tcPr>
          <w:p w14:paraId="773D2913" w14:textId="77777777" w:rsidR="00477778" w:rsidRPr="00ED7103" w:rsidRDefault="00477778" w:rsidP="00A63BC7">
            <w:pPr>
              <w:pStyle w:val="TableParagraph"/>
              <w:spacing w:before="79"/>
              <w:ind w:left="124"/>
              <w:rPr>
                <w:b/>
                <w:sz w:val="14"/>
              </w:rPr>
            </w:pPr>
            <w:r w:rsidRPr="00ED7103">
              <w:rPr>
                <w:b/>
                <w:sz w:val="14"/>
              </w:rPr>
              <w:t>NO</w:t>
            </w:r>
          </w:p>
        </w:tc>
        <w:tc>
          <w:tcPr>
            <w:tcW w:w="449" w:type="dxa"/>
            <w:shd w:val="clear" w:color="auto" w:fill="D9D9D9"/>
          </w:tcPr>
          <w:p w14:paraId="005DA29C" w14:textId="77777777" w:rsidR="00477778" w:rsidRPr="00ED7103" w:rsidRDefault="00477778" w:rsidP="00A63BC7">
            <w:pPr>
              <w:pStyle w:val="TableParagraph"/>
              <w:spacing w:before="79"/>
              <w:ind w:left="141"/>
              <w:rPr>
                <w:b/>
                <w:sz w:val="14"/>
              </w:rPr>
            </w:pPr>
            <w:r w:rsidRPr="00ED7103">
              <w:rPr>
                <w:b/>
                <w:w w:val="105"/>
                <w:sz w:val="14"/>
              </w:rPr>
              <w:t>NA</w:t>
            </w:r>
          </w:p>
        </w:tc>
      </w:tr>
      <w:tr w:rsidR="00477778" w14:paraId="0CF69A90" w14:textId="77777777" w:rsidTr="00805571">
        <w:trPr>
          <w:trHeight w:val="220"/>
        </w:trPr>
        <w:tc>
          <w:tcPr>
            <w:tcW w:w="480" w:type="dxa"/>
          </w:tcPr>
          <w:p w14:paraId="1AFBF134" w14:textId="77777777" w:rsidR="00477778" w:rsidRDefault="00477778" w:rsidP="00A63BC7">
            <w:pPr>
              <w:pStyle w:val="TableParagraph"/>
              <w:spacing w:before="10" w:line="190" w:lineRule="exact"/>
              <w:ind w:left="118" w:right="95"/>
              <w:jc w:val="center"/>
              <w:rPr>
                <w:sz w:val="16"/>
              </w:rPr>
            </w:pPr>
            <w:r>
              <w:rPr>
                <w:sz w:val="16"/>
              </w:rPr>
              <w:t>5.1</w:t>
            </w:r>
          </w:p>
        </w:tc>
        <w:tc>
          <w:tcPr>
            <w:tcW w:w="8875" w:type="dxa"/>
          </w:tcPr>
          <w:p w14:paraId="4E611E19" w14:textId="77777777" w:rsidR="00477778" w:rsidRPr="00A740F1" w:rsidRDefault="00477778" w:rsidP="00A63BC7">
            <w:pPr>
              <w:pStyle w:val="TableParagraph"/>
              <w:spacing w:line="200" w:lineRule="exact"/>
              <w:ind w:left="114"/>
            </w:pPr>
            <w:r w:rsidRPr="00A740F1">
              <w:t>Se identificaron las necesidades especiales de los integrantes de la comunidad educativa para otorgar ayuda adecuada</w:t>
            </w:r>
          </w:p>
        </w:tc>
        <w:tc>
          <w:tcPr>
            <w:tcW w:w="425" w:type="dxa"/>
          </w:tcPr>
          <w:p w14:paraId="7ECC867C" w14:textId="77777777" w:rsidR="00477778" w:rsidRDefault="00477778" w:rsidP="00A63BC7">
            <w:pPr>
              <w:pStyle w:val="TableParagraph"/>
              <w:rPr>
                <w:rFonts w:ascii="Times New Roman"/>
                <w:sz w:val="14"/>
              </w:rPr>
            </w:pPr>
          </w:p>
        </w:tc>
        <w:tc>
          <w:tcPr>
            <w:tcW w:w="427" w:type="dxa"/>
          </w:tcPr>
          <w:p w14:paraId="07504859" w14:textId="77777777" w:rsidR="00477778" w:rsidRDefault="00477778" w:rsidP="00A63BC7">
            <w:pPr>
              <w:pStyle w:val="TableParagraph"/>
              <w:rPr>
                <w:rFonts w:ascii="Times New Roman"/>
                <w:sz w:val="14"/>
              </w:rPr>
            </w:pPr>
          </w:p>
        </w:tc>
        <w:tc>
          <w:tcPr>
            <w:tcW w:w="449" w:type="dxa"/>
          </w:tcPr>
          <w:p w14:paraId="2DF43734" w14:textId="77777777" w:rsidR="00477778" w:rsidRDefault="00477778" w:rsidP="00A63BC7">
            <w:pPr>
              <w:pStyle w:val="TableParagraph"/>
              <w:rPr>
                <w:rFonts w:ascii="Times New Roman"/>
                <w:sz w:val="14"/>
              </w:rPr>
            </w:pPr>
          </w:p>
        </w:tc>
      </w:tr>
      <w:tr w:rsidR="00477778" w14:paraId="253FC6DA" w14:textId="77777777" w:rsidTr="00805571">
        <w:trPr>
          <w:trHeight w:val="229"/>
        </w:trPr>
        <w:tc>
          <w:tcPr>
            <w:tcW w:w="480" w:type="dxa"/>
          </w:tcPr>
          <w:p w14:paraId="6B944387" w14:textId="77777777" w:rsidR="00477778" w:rsidRDefault="00477778" w:rsidP="00A63BC7">
            <w:pPr>
              <w:pStyle w:val="TableParagraph"/>
              <w:spacing w:before="15" w:line="194" w:lineRule="exact"/>
              <w:ind w:left="118" w:right="95"/>
              <w:jc w:val="center"/>
              <w:rPr>
                <w:sz w:val="16"/>
              </w:rPr>
            </w:pPr>
            <w:r>
              <w:rPr>
                <w:sz w:val="16"/>
              </w:rPr>
              <w:t>5.2</w:t>
            </w:r>
          </w:p>
        </w:tc>
        <w:tc>
          <w:tcPr>
            <w:tcW w:w="8875" w:type="dxa"/>
          </w:tcPr>
          <w:p w14:paraId="31EF7B3E" w14:textId="77777777" w:rsidR="00477778" w:rsidRPr="00A740F1" w:rsidRDefault="00477778" w:rsidP="00A63BC7">
            <w:pPr>
              <w:pStyle w:val="TableParagraph"/>
              <w:spacing w:line="210" w:lineRule="exact"/>
              <w:ind w:left="114"/>
            </w:pPr>
            <w:r w:rsidRPr="00A740F1">
              <w:t>Se identificaron y se practicaron los roles de los integrantes de la comunidad educativa para dar asistencia.</w:t>
            </w:r>
          </w:p>
        </w:tc>
        <w:tc>
          <w:tcPr>
            <w:tcW w:w="425" w:type="dxa"/>
          </w:tcPr>
          <w:p w14:paraId="4B57D443" w14:textId="77777777" w:rsidR="00477778" w:rsidRDefault="00477778" w:rsidP="00A63BC7">
            <w:pPr>
              <w:pStyle w:val="TableParagraph"/>
              <w:rPr>
                <w:rFonts w:ascii="Times New Roman"/>
                <w:sz w:val="16"/>
              </w:rPr>
            </w:pPr>
          </w:p>
        </w:tc>
        <w:tc>
          <w:tcPr>
            <w:tcW w:w="427" w:type="dxa"/>
          </w:tcPr>
          <w:p w14:paraId="0376E6E9" w14:textId="77777777" w:rsidR="00477778" w:rsidRDefault="00477778" w:rsidP="00A63BC7">
            <w:pPr>
              <w:pStyle w:val="TableParagraph"/>
              <w:rPr>
                <w:rFonts w:ascii="Times New Roman"/>
                <w:sz w:val="16"/>
              </w:rPr>
            </w:pPr>
          </w:p>
        </w:tc>
        <w:tc>
          <w:tcPr>
            <w:tcW w:w="449" w:type="dxa"/>
          </w:tcPr>
          <w:p w14:paraId="03852096" w14:textId="77777777" w:rsidR="00477778" w:rsidRDefault="00477778" w:rsidP="00A63BC7">
            <w:pPr>
              <w:pStyle w:val="TableParagraph"/>
              <w:rPr>
                <w:rFonts w:ascii="Times New Roman"/>
                <w:sz w:val="16"/>
              </w:rPr>
            </w:pPr>
          </w:p>
        </w:tc>
      </w:tr>
      <w:tr w:rsidR="00477778" w14:paraId="1B8C56CB" w14:textId="77777777" w:rsidTr="00805571">
        <w:trPr>
          <w:trHeight w:val="232"/>
        </w:trPr>
        <w:tc>
          <w:tcPr>
            <w:tcW w:w="480" w:type="dxa"/>
          </w:tcPr>
          <w:p w14:paraId="1ABC610E" w14:textId="77777777" w:rsidR="00477778" w:rsidRDefault="00477778" w:rsidP="00A63BC7">
            <w:pPr>
              <w:pStyle w:val="TableParagraph"/>
              <w:spacing w:before="17" w:line="194" w:lineRule="exact"/>
              <w:ind w:left="118" w:right="95"/>
              <w:jc w:val="center"/>
              <w:rPr>
                <w:sz w:val="16"/>
              </w:rPr>
            </w:pPr>
            <w:r>
              <w:rPr>
                <w:sz w:val="16"/>
              </w:rPr>
              <w:t>5.3</w:t>
            </w:r>
          </w:p>
        </w:tc>
        <w:tc>
          <w:tcPr>
            <w:tcW w:w="8875" w:type="dxa"/>
          </w:tcPr>
          <w:p w14:paraId="47E410FB" w14:textId="77777777" w:rsidR="00477778" w:rsidRPr="00A740F1" w:rsidRDefault="00477778" w:rsidP="00A63BC7">
            <w:pPr>
              <w:pStyle w:val="TableParagraph"/>
              <w:spacing w:line="212" w:lineRule="exact"/>
              <w:ind w:left="114"/>
            </w:pPr>
            <w:r w:rsidRPr="00A740F1">
              <w:t>Se observó un sistema integral de acompañantes que asistieron a quienes lo requerían, de acuerdo a sus necesidades.</w:t>
            </w:r>
          </w:p>
        </w:tc>
        <w:tc>
          <w:tcPr>
            <w:tcW w:w="425" w:type="dxa"/>
          </w:tcPr>
          <w:p w14:paraId="136C3E2F" w14:textId="77777777" w:rsidR="00477778" w:rsidRDefault="00477778" w:rsidP="00A63BC7">
            <w:pPr>
              <w:pStyle w:val="TableParagraph"/>
              <w:rPr>
                <w:rFonts w:ascii="Times New Roman"/>
                <w:sz w:val="16"/>
              </w:rPr>
            </w:pPr>
          </w:p>
        </w:tc>
        <w:tc>
          <w:tcPr>
            <w:tcW w:w="427" w:type="dxa"/>
          </w:tcPr>
          <w:p w14:paraId="3A9A521D" w14:textId="77777777" w:rsidR="00477778" w:rsidRDefault="00477778" w:rsidP="00A63BC7">
            <w:pPr>
              <w:pStyle w:val="TableParagraph"/>
              <w:rPr>
                <w:rFonts w:ascii="Times New Roman"/>
                <w:sz w:val="16"/>
              </w:rPr>
            </w:pPr>
          </w:p>
        </w:tc>
        <w:tc>
          <w:tcPr>
            <w:tcW w:w="449" w:type="dxa"/>
          </w:tcPr>
          <w:p w14:paraId="4D4CEF7C" w14:textId="77777777" w:rsidR="00477778" w:rsidRDefault="00477778" w:rsidP="00A63BC7">
            <w:pPr>
              <w:pStyle w:val="TableParagraph"/>
              <w:rPr>
                <w:rFonts w:ascii="Times New Roman"/>
                <w:sz w:val="16"/>
              </w:rPr>
            </w:pPr>
          </w:p>
        </w:tc>
      </w:tr>
      <w:tr w:rsidR="00477778" w14:paraId="14A01240" w14:textId="77777777" w:rsidTr="00805571">
        <w:trPr>
          <w:trHeight w:val="241"/>
        </w:trPr>
        <w:tc>
          <w:tcPr>
            <w:tcW w:w="480" w:type="dxa"/>
          </w:tcPr>
          <w:p w14:paraId="71EA6F0D" w14:textId="77777777" w:rsidR="00477778" w:rsidRDefault="00477778" w:rsidP="00A63BC7">
            <w:pPr>
              <w:pStyle w:val="TableParagraph"/>
              <w:spacing w:before="22"/>
              <w:ind w:left="118" w:right="95"/>
              <w:jc w:val="center"/>
              <w:rPr>
                <w:sz w:val="16"/>
              </w:rPr>
            </w:pPr>
            <w:r>
              <w:rPr>
                <w:sz w:val="16"/>
              </w:rPr>
              <w:t>5.4</w:t>
            </w:r>
          </w:p>
        </w:tc>
        <w:tc>
          <w:tcPr>
            <w:tcW w:w="8875" w:type="dxa"/>
          </w:tcPr>
          <w:p w14:paraId="49B34699" w14:textId="77777777" w:rsidR="00477778" w:rsidRPr="00A740F1" w:rsidRDefault="00477778" w:rsidP="00A63BC7">
            <w:pPr>
              <w:pStyle w:val="TableParagraph"/>
              <w:spacing w:line="218" w:lineRule="exact"/>
              <w:ind w:left="114"/>
            </w:pPr>
            <w:r w:rsidRPr="00A740F1">
              <w:t>Los accesos, zonas seguras y vías de evacuación permiten la accesibilidad de personas con discapacidad.</w:t>
            </w:r>
          </w:p>
        </w:tc>
        <w:tc>
          <w:tcPr>
            <w:tcW w:w="425" w:type="dxa"/>
          </w:tcPr>
          <w:p w14:paraId="7DA8459A" w14:textId="77777777" w:rsidR="00477778" w:rsidRDefault="00477778" w:rsidP="00A63BC7">
            <w:pPr>
              <w:pStyle w:val="TableParagraph"/>
              <w:rPr>
                <w:rFonts w:ascii="Times New Roman"/>
                <w:sz w:val="16"/>
              </w:rPr>
            </w:pPr>
          </w:p>
        </w:tc>
        <w:tc>
          <w:tcPr>
            <w:tcW w:w="427" w:type="dxa"/>
          </w:tcPr>
          <w:p w14:paraId="3B8325F9" w14:textId="77777777" w:rsidR="00477778" w:rsidRDefault="00477778" w:rsidP="00A63BC7">
            <w:pPr>
              <w:pStyle w:val="TableParagraph"/>
              <w:rPr>
                <w:rFonts w:ascii="Times New Roman"/>
                <w:sz w:val="16"/>
              </w:rPr>
            </w:pPr>
          </w:p>
        </w:tc>
        <w:tc>
          <w:tcPr>
            <w:tcW w:w="449" w:type="dxa"/>
          </w:tcPr>
          <w:p w14:paraId="31549334" w14:textId="77777777" w:rsidR="00477778" w:rsidRDefault="00477778" w:rsidP="00A63BC7">
            <w:pPr>
              <w:pStyle w:val="TableParagraph"/>
              <w:rPr>
                <w:rFonts w:ascii="Times New Roman"/>
                <w:sz w:val="16"/>
              </w:rPr>
            </w:pPr>
          </w:p>
        </w:tc>
      </w:tr>
      <w:tr w:rsidR="00477778" w14:paraId="29306B06" w14:textId="77777777" w:rsidTr="00805571">
        <w:trPr>
          <w:trHeight w:val="232"/>
        </w:trPr>
        <w:tc>
          <w:tcPr>
            <w:tcW w:w="480" w:type="dxa"/>
          </w:tcPr>
          <w:p w14:paraId="5BE8EB5A" w14:textId="77777777" w:rsidR="00477778" w:rsidRDefault="00477778" w:rsidP="00A63BC7">
            <w:pPr>
              <w:pStyle w:val="TableParagraph"/>
              <w:spacing w:before="17" w:line="194" w:lineRule="exact"/>
              <w:ind w:left="118" w:right="95"/>
              <w:jc w:val="center"/>
              <w:rPr>
                <w:sz w:val="16"/>
              </w:rPr>
            </w:pPr>
            <w:r>
              <w:rPr>
                <w:sz w:val="16"/>
              </w:rPr>
              <w:t>5.5</w:t>
            </w:r>
          </w:p>
        </w:tc>
        <w:tc>
          <w:tcPr>
            <w:tcW w:w="8875" w:type="dxa"/>
          </w:tcPr>
          <w:p w14:paraId="1199CE30" w14:textId="77777777" w:rsidR="00477778" w:rsidRPr="00A740F1" w:rsidRDefault="00477778" w:rsidP="00A63BC7">
            <w:pPr>
              <w:pStyle w:val="TableParagraph"/>
              <w:spacing w:line="212" w:lineRule="exact"/>
              <w:ind w:left="114"/>
            </w:pPr>
            <w:r w:rsidRPr="00A740F1">
              <w:t>Hay un circuito que no se encuentra interrumpido en ningún tramo con desniveles, puertas estrechas u obstáculos.</w:t>
            </w:r>
          </w:p>
        </w:tc>
        <w:tc>
          <w:tcPr>
            <w:tcW w:w="425" w:type="dxa"/>
          </w:tcPr>
          <w:p w14:paraId="5487CFE4" w14:textId="77777777" w:rsidR="00477778" w:rsidRDefault="00477778" w:rsidP="00A63BC7">
            <w:pPr>
              <w:pStyle w:val="TableParagraph"/>
              <w:rPr>
                <w:rFonts w:ascii="Times New Roman"/>
                <w:sz w:val="16"/>
              </w:rPr>
            </w:pPr>
          </w:p>
        </w:tc>
        <w:tc>
          <w:tcPr>
            <w:tcW w:w="427" w:type="dxa"/>
          </w:tcPr>
          <w:p w14:paraId="793F5077" w14:textId="77777777" w:rsidR="00477778" w:rsidRDefault="00477778" w:rsidP="00A63BC7">
            <w:pPr>
              <w:pStyle w:val="TableParagraph"/>
              <w:rPr>
                <w:rFonts w:ascii="Times New Roman"/>
                <w:sz w:val="16"/>
              </w:rPr>
            </w:pPr>
          </w:p>
        </w:tc>
        <w:tc>
          <w:tcPr>
            <w:tcW w:w="449" w:type="dxa"/>
          </w:tcPr>
          <w:p w14:paraId="0CFEE1FD" w14:textId="77777777" w:rsidR="00477778" w:rsidRDefault="00477778" w:rsidP="00A63BC7">
            <w:pPr>
              <w:pStyle w:val="TableParagraph"/>
              <w:rPr>
                <w:rFonts w:ascii="Times New Roman"/>
                <w:sz w:val="16"/>
              </w:rPr>
            </w:pPr>
          </w:p>
        </w:tc>
      </w:tr>
      <w:tr w:rsidR="00477778" w14:paraId="1069EE35" w14:textId="77777777" w:rsidTr="00805571">
        <w:trPr>
          <w:trHeight w:val="241"/>
        </w:trPr>
        <w:tc>
          <w:tcPr>
            <w:tcW w:w="480" w:type="dxa"/>
          </w:tcPr>
          <w:p w14:paraId="41867CED" w14:textId="77777777" w:rsidR="00477778" w:rsidRDefault="00477778" w:rsidP="00A63BC7">
            <w:pPr>
              <w:pStyle w:val="TableParagraph"/>
              <w:spacing w:before="22"/>
              <w:ind w:left="118" w:right="95"/>
              <w:jc w:val="center"/>
              <w:rPr>
                <w:sz w:val="16"/>
              </w:rPr>
            </w:pPr>
            <w:r>
              <w:rPr>
                <w:sz w:val="16"/>
              </w:rPr>
              <w:t>5.6</w:t>
            </w:r>
          </w:p>
        </w:tc>
        <w:tc>
          <w:tcPr>
            <w:tcW w:w="8875" w:type="dxa"/>
          </w:tcPr>
          <w:p w14:paraId="5F736F54" w14:textId="77777777" w:rsidR="00477778" w:rsidRPr="00A740F1" w:rsidRDefault="00477778" w:rsidP="00A63BC7">
            <w:pPr>
              <w:pStyle w:val="TableParagraph"/>
              <w:spacing w:line="218" w:lineRule="exact"/>
              <w:ind w:left="114"/>
            </w:pPr>
            <w:r w:rsidRPr="00A740F1">
              <w:t>Hay un kit de emergencia inclusivo, adaptado a las necesidades de las personas con discapacidad.</w:t>
            </w:r>
          </w:p>
        </w:tc>
        <w:tc>
          <w:tcPr>
            <w:tcW w:w="425" w:type="dxa"/>
          </w:tcPr>
          <w:p w14:paraId="6A82E48C" w14:textId="77777777" w:rsidR="00477778" w:rsidRDefault="00477778" w:rsidP="00A63BC7">
            <w:pPr>
              <w:pStyle w:val="TableParagraph"/>
              <w:rPr>
                <w:rFonts w:ascii="Times New Roman"/>
                <w:sz w:val="16"/>
              </w:rPr>
            </w:pPr>
          </w:p>
        </w:tc>
        <w:tc>
          <w:tcPr>
            <w:tcW w:w="427" w:type="dxa"/>
          </w:tcPr>
          <w:p w14:paraId="3A86B271" w14:textId="77777777" w:rsidR="00477778" w:rsidRDefault="00477778" w:rsidP="00A63BC7">
            <w:pPr>
              <w:pStyle w:val="TableParagraph"/>
              <w:rPr>
                <w:rFonts w:ascii="Times New Roman"/>
                <w:sz w:val="16"/>
              </w:rPr>
            </w:pPr>
          </w:p>
        </w:tc>
        <w:tc>
          <w:tcPr>
            <w:tcW w:w="449" w:type="dxa"/>
          </w:tcPr>
          <w:p w14:paraId="5C785BE3" w14:textId="77777777" w:rsidR="00477778" w:rsidRDefault="00477778" w:rsidP="00A63BC7">
            <w:pPr>
              <w:pStyle w:val="TableParagraph"/>
              <w:rPr>
                <w:rFonts w:ascii="Times New Roman"/>
                <w:sz w:val="16"/>
              </w:rPr>
            </w:pPr>
          </w:p>
        </w:tc>
      </w:tr>
      <w:tr w:rsidR="00477778" w14:paraId="0D7996B8" w14:textId="77777777" w:rsidTr="00805571">
        <w:trPr>
          <w:trHeight w:val="232"/>
        </w:trPr>
        <w:tc>
          <w:tcPr>
            <w:tcW w:w="480" w:type="dxa"/>
          </w:tcPr>
          <w:p w14:paraId="4AE41975" w14:textId="77777777" w:rsidR="00477778" w:rsidRDefault="00477778" w:rsidP="00A63BC7">
            <w:pPr>
              <w:pStyle w:val="TableParagraph"/>
              <w:spacing w:before="17" w:line="194" w:lineRule="exact"/>
              <w:ind w:left="118" w:right="95"/>
              <w:jc w:val="center"/>
              <w:rPr>
                <w:sz w:val="16"/>
              </w:rPr>
            </w:pPr>
            <w:r>
              <w:rPr>
                <w:sz w:val="16"/>
              </w:rPr>
              <w:t>5.7</w:t>
            </w:r>
          </w:p>
        </w:tc>
        <w:tc>
          <w:tcPr>
            <w:tcW w:w="8875" w:type="dxa"/>
          </w:tcPr>
          <w:p w14:paraId="2BB16BCE" w14:textId="77777777" w:rsidR="00477778" w:rsidRPr="00A740F1" w:rsidRDefault="00477778" w:rsidP="00A63BC7">
            <w:pPr>
              <w:pStyle w:val="TableParagraph"/>
              <w:spacing w:line="212" w:lineRule="exact"/>
              <w:ind w:left="114"/>
            </w:pPr>
            <w:r w:rsidRPr="00A740F1">
              <w:t xml:space="preserve">Se identifica </w:t>
            </w:r>
            <w:r w:rsidR="00FE4139">
              <w:t>una red de apoyo externa. Ej.: V</w:t>
            </w:r>
            <w:r w:rsidRPr="00A740F1">
              <w:t>ecinos, Carabineros, Bomberos, Municipio u otros.</w:t>
            </w:r>
          </w:p>
        </w:tc>
        <w:tc>
          <w:tcPr>
            <w:tcW w:w="425" w:type="dxa"/>
          </w:tcPr>
          <w:p w14:paraId="5081908E" w14:textId="77777777" w:rsidR="00477778" w:rsidRDefault="00477778" w:rsidP="00A63BC7">
            <w:pPr>
              <w:pStyle w:val="TableParagraph"/>
              <w:rPr>
                <w:rFonts w:ascii="Times New Roman"/>
                <w:sz w:val="16"/>
              </w:rPr>
            </w:pPr>
          </w:p>
        </w:tc>
        <w:tc>
          <w:tcPr>
            <w:tcW w:w="427" w:type="dxa"/>
          </w:tcPr>
          <w:p w14:paraId="159385CF" w14:textId="77777777" w:rsidR="00477778" w:rsidRDefault="00477778" w:rsidP="00A63BC7">
            <w:pPr>
              <w:pStyle w:val="TableParagraph"/>
              <w:rPr>
                <w:rFonts w:ascii="Times New Roman"/>
                <w:sz w:val="16"/>
              </w:rPr>
            </w:pPr>
          </w:p>
        </w:tc>
        <w:tc>
          <w:tcPr>
            <w:tcW w:w="449" w:type="dxa"/>
          </w:tcPr>
          <w:p w14:paraId="57811117" w14:textId="77777777" w:rsidR="00477778" w:rsidRDefault="00477778" w:rsidP="00A63BC7">
            <w:pPr>
              <w:pStyle w:val="TableParagraph"/>
              <w:rPr>
                <w:rFonts w:ascii="Times New Roman"/>
                <w:sz w:val="16"/>
              </w:rPr>
            </w:pPr>
          </w:p>
        </w:tc>
      </w:tr>
      <w:tr w:rsidR="00477778" w14:paraId="6C123AFB" w14:textId="77777777" w:rsidTr="00805571">
        <w:trPr>
          <w:trHeight w:val="231"/>
        </w:trPr>
        <w:tc>
          <w:tcPr>
            <w:tcW w:w="480" w:type="dxa"/>
          </w:tcPr>
          <w:p w14:paraId="0C97D1E3" w14:textId="77777777" w:rsidR="00477778" w:rsidRDefault="00477778" w:rsidP="00A63BC7">
            <w:pPr>
              <w:pStyle w:val="TableParagraph"/>
              <w:spacing w:before="15"/>
              <w:ind w:left="118" w:right="95"/>
              <w:jc w:val="center"/>
              <w:rPr>
                <w:sz w:val="16"/>
              </w:rPr>
            </w:pPr>
            <w:r>
              <w:rPr>
                <w:sz w:val="16"/>
              </w:rPr>
              <w:t>5.8</w:t>
            </w:r>
          </w:p>
        </w:tc>
        <w:tc>
          <w:tcPr>
            <w:tcW w:w="8875" w:type="dxa"/>
          </w:tcPr>
          <w:p w14:paraId="375B980E" w14:textId="77777777" w:rsidR="00477778" w:rsidRPr="00A740F1" w:rsidRDefault="00477778" w:rsidP="00A63BC7">
            <w:pPr>
              <w:pStyle w:val="TableParagraph"/>
              <w:spacing w:line="212" w:lineRule="exact"/>
              <w:ind w:left="114"/>
            </w:pPr>
            <w:r w:rsidRPr="00A740F1">
              <w:t>Los Lugares de Protección Sísmica y las Zonas de Seguridad son accesibles en lo sensorial y en lo físico.</w:t>
            </w:r>
          </w:p>
        </w:tc>
        <w:tc>
          <w:tcPr>
            <w:tcW w:w="425" w:type="dxa"/>
          </w:tcPr>
          <w:p w14:paraId="4FE51977" w14:textId="77777777" w:rsidR="00477778" w:rsidRDefault="00477778" w:rsidP="00A63BC7">
            <w:pPr>
              <w:pStyle w:val="TableParagraph"/>
              <w:rPr>
                <w:rFonts w:ascii="Times New Roman"/>
                <w:sz w:val="16"/>
              </w:rPr>
            </w:pPr>
          </w:p>
        </w:tc>
        <w:tc>
          <w:tcPr>
            <w:tcW w:w="427" w:type="dxa"/>
          </w:tcPr>
          <w:p w14:paraId="230ED5E8" w14:textId="77777777" w:rsidR="00477778" w:rsidRDefault="00477778" w:rsidP="00A63BC7">
            <w:pPr>
              <w:pStyle w:val="TableParagraph"/>
              <w:rPr>
                <w:rFonts w:ascii="Times New Roman"/>
                <w:sz w:val="16"/>
              </w:rPr>
            </w:pPr>
          </w:p>
        </w:tc>
        <w:tc>
          <w:tcPr>
            <w:tcW w:w="449" w:type="dxa"/>
          </w:tcPr>
          <w:p w14:paraId="0B30D96F" w14:textId="77777777" w:rsidR="00477778" w:rsidRDefault="00477778" w:rsidP="00A63BC7">
            <w:pPr>
              <w:pStyle w:val="TableParagraph"/>
              <w:rPr>
                <w:rFonts w:ascii="Times New Roman"/>
                <w:sz w:val="16"/>
              </w:rPr>
            </w:pPr>
          </w:p>
        </w:tc>
      </w:tr>
    </w:tbl>
    <w:p w14:paraId="126DB037" w14:textId="77777777" w:rsidR="00E27E1C" w:rsidRDefault="00E27E1C" w:rsidP="00E27E1C">
      <w:pPr>
        <w:ind w:left="279"/>
        <w:rPr>
          <w:sz w:val="16"/>
        </w:rPr>
      </w:pPr>
    </w:p>
    <w:p w14:paraId="150DD95E" w14:textId="77777777" w:rsidR="00477778" w:rsidRPr="00CC1188" w:rsidRDefault="00477778" w:rsidP="00F178A3">
      <w:pPr>
        <w:pStyle w:val="Prrafodelista"/>
        <w:widowControl w:val="0"/>
        <w:numPr>
          <w:ilvl w:val="0"/>
          <w:numId w:val="38"/>
        </w:numPr>
        <w:autoSpaceDE w:val="0"/>
        <w:autoSpaceDN w:val="0"/>
        <w:spacing w:before="1" w:after="0" w:line="240" w:lineRule="auto"/>
        <w:ind w:left="0"/>
        <w:rPr>
          <w:b/>
        </w:rPr>
      </w:pPr>
      <w:r w:rsidRPr="00CC1188">
        <w:rPr>
          <w:b/>
        </w:rPr>
        <w:t>TIEMPO TOTAL DE</w:t>
      </w:r>
      <w:r w:rsidRPr="00CC1188">
        <w:rPr>
          <w:b/>
          <w:spacing w:val="-3"/>
        </w:rPr>
        <w:t xml:space="preserve"> </w:t>
      </w:r>
      <w:r w:rsidRPr="00CC1188">
        <w:rPr>
          <w:b/>
        </w:rPr>
        <w:t>EVACUACIÓN</w:t>
      </w:r>
    </w:p>
    <w:p w14:paraId="4F58A524" w14:textId="77777777" w:rsidR="00477778" w:rsidRDefault="00477778" w:rsidP="00477778">
      <w:pPr>
        <w:spacing w:before="2"/>
        <w:ind w:left="-284" w:right="247"/>
        <w:rPr>
          <w:sz w:val="20"/>
        </w:rPr>
      </w:pPr>
      <w:r>
        <w:rPr>
          <w:sz w:val="20"/>
        </w:rPr>
        <w:t xml:space="preserve">Indique el tiempo transcurrido desde el inicio del simulacro hasta la llegada de los últimos evacuados a la zona de seguridad. </w:t>
      </w:r>
      <w:r>
        <w:rPr>
          <w:color w:val="0000FF"/>
          <w:sz w:val="20"/>
        </w:rPr>
        <w:t>Tiempo transcurrido desde la hora de inicio del ejercicio hasta la llegada de los últimos evacuados a la Zona de Seguridad.</w:t>
      </w:r>
    </w:p>
    <w:p w14:paraId="16C4468C" w14:textId="77777777" w:rsidR="00477778" w:rsidRDefault="00477778" w:rsidP="00477778">
      <w:pPr>
        <w:spacing w:before="151"/>
        <w:ind w:left="2831"/>
        <w:rPr>
          <w:sz w:val="20"/>
        </w:rPr>
      </w:pPr>
      <w:r>
        <w:rPr>
          <w:noProof/>
          <w:lang w:val="en-US"/>
        </w:rPr>
        <mc:AlternateContent>
          <mc:Choice Requires="wpg">
            <w:drawing>
              <wp:anchor distT="0" distB="0" distL="114300" distR="114300" simplePos="0" relativeHeight="251707392" behindDoc="0" locked="0" layoutInCell="1" allowOverlap="1" wp14:anchorId="6E6E6A76" wp14:editId="1CF71B0B">
                <wp:simplePos x="0" y="0"/>
                <wp:positionH relativeFrom="page">
                  <wp:posOffset>448310</wp:posOffset>
                </wp:positionH>
                <wp:positionV relativeFrom="paragraph">
                  <wp:posOffset>635</wp:posOffset>
                </wp:positionV>
                <wp:extent cx="1569720" cy="347980"/>
                <wp:effectExtent l="0" t="0" r="0" b="0"/>
                <wp:wrapNone/>
                <wp:docPr id="4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347980"/>
                          <a:chOff x="706" y="1"/>
                          <a:chExt cx="2472" cy="548"/>
                        </a:xfrm>
                      </wpg:grpSpPr>
                      <wps:wsp>
                        <wps:cNvPr id="46" name="Line 8"/>
                        <wps:cNvCnPr>
                          <a:cxnSpLocks noChangeShapeType="1"/>
                        </wps:cNvCnPr>
                        <wps:spPr bwMode="auto">
                          <a:xfrm>
                            <a:off x="734" y="15"/>
                            <a:ext cx="2415" cy="0"/>
                          </a:xfrm>
                          <a:prstGeom prst="line">
                            <a:avLst/>
                          </a:prstGeom>
                          <a:noFill/>
                          <a:ln w="182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7"/>
                        <wps:cNvCnPr>
                          <a:cxnSpLocks noChangeShapeType="1"/>
                        </wps:cNvCnPr>
                        <wps:spPr bwMode="auto">
                          <a:xfrm>
                            <a:off x="720" y="1"/>
                            <a:ext cx="0" cy="547"/>
                          </a:xfrm>
                          <a:prstGeom prst="line">
                            <a:avLst/>
                          </a:prstGeom>
                          <a:noFill/>
                          <a:ln w="182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6"/>
                        <wps:cNvCnPr>
                          <a:cxnSpLocks noChangeShapeType="1"/>
                        </wps:cNvCnPr>
                        <wps:spPr bwMode="auto">
                          <a:xfrm>
                            <a:off x="734" y="533"/>
                            <a:ext cx="2415" cy="0"/>
                          </a:xfrm>
                          <a:prstGeom prst="line">
                            <a:avLst/>
                          </a:prstGeom>
                          <a:noFill/>
                          <a:ln w="182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5"/>
                        <wps:cNvCnPr>
                          <a:cxnSpLocks noChangeShapeType="1"/>
                        </wps:cNvCnPr>
                        <wps:spPr bwMode="auto">
                          <a:xfrm>
                            <a:off x="3163" y="1"/>
                            <a:ext cx="0" cy="547"/>
                          </a:xfrm>
                          <a:prstGeom prst="line">
                            <a:avLst/>
                          </a:prstGeom>
                          <a:noFill/>
                          <a:ln w="1828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FD3AC0" id="Group 4" o:spid="_x0000_s1026" style="position:absolute;margin-left:35.3pt;margin-top:.05pt;width:123.6pt;height:27.4pt;z-index:251707392;mso-position-horizontal-relative:page" coordorigin="706,1" coordsize="247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">
                <v:line id="Line 8" o:spid="_x0000_s1027" style="position:absolute;visibility:visible;mso-wrap-style:square" from="734,15" to="31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kPMMAAADbAAAADwAAAGRycy9kb3ducmV2LnhtbESPzYoCMRCE74LvEFrYm2aURXQ0IyIK&#10;wh7WVQ8em0nPD046QxJ19Ok3C8Iei6r6ilquOtOIOzlfW1YwHiUgiHOray4VnE+74QyED8gaG8uk&#10;4EkeVlm/t8RU2wf/0P0YShEh7FNUUIXQplL6vCKDfmRb4ugV1hkMUbpSaoePCDeNnCTJVBqsOS5U&#10;2NKmovx6vBkF/JqZV37YPs05mV+ujSy+3OZbqY9Bt16ACNSF//C7vdcKPqfw9yX+AJ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JJDzDAAAA2wAAAA8AAAAAAAAAAAAA&#10;AAAAoQIAAGRycy9kb3ducmV2LnhtbFBLBQYAAAAABAAEAPkAAACRAwAAAAA=&#10;" strokeweight=".50783mm"/>
                <v:line id="Line 7" o:spid="_x0000_s1028" style="position:absolute;visibility:visible;mso-wrap-style:square" from="720,1" to="720,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Bp8MAAADbAAAADwAAAGRycy9kb3ducmV2LnhtbESPS4sCMRCE7wv+h9DC3taMIj5Go4go&#10;LHhYXwePzaSdGZx0hiTq6K/fCILHoqq+oqbzxlTiRs6XlhV0OwkI4szqknMFx8P6ZwTCB2SNlWVS&#10;8CAP81nra4qptnfe0W0fchEh7FNUUIRQp1L6rCCDvmNr4uidrTMYonS51A7vEW4q2UuSgTRYclwo&#10;sKZlQdllfzUK+Dkyz2y7ephjMj5dKnneuOWfUt/tZjEBEagJn/C7/asV9Ifw+hJ/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FgafDAAAA2wAAAA8AAAAAAAAAAAAA&#10;AAAAoQIAAGRycy9kb3ducmV2LnhtbFBLBQYAAAAABAAEAPkAAACRAwAAAAA=&#10;" strokeweight=".50783mm"/>
                <v:line id="Line 6" o:spid="_x0000_s1029" style="position:absolute;visibility:visible;mso-wrap-style:square" from="734,533" to="314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V1b4AAADbAAAADwAAAGRycy9kb3ducmV2LnhtbERPy6rCMBDdC/5DGMGdpopctBpFREFw&#10;cX0tXA7N2BabSUmiVr/eLASXh/OeLRpTiQc5X1pWMOgnIIgzq0vOFZxPm94YhA/IGivLpOBFHhbz&#10;dmuGqbZPPtDjGHIRQ9inqKAIoU6l9FlBBn3f1sSRu1pnMETocqkdPmO4qeQwSf6kwZJjQ4E1rQrK&#10;bse7UcDvsXln+/XLnJPJ5VbJ686t/pXqdprlFESgJvzEX/dWKxjFsfFL/AFy/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GhXVvgAAANsAAAAPAAAAAAAAAAAAAAAAAKEC&#10;AABkcnMvZG93bnJldi54bWxQSwUGAAAAAAQABAD5AAAAjAMAAAAA&#10;" strokeweight=".50783mm"/>
                <v:line id="Line 5" o:spid="_x0000_s1030" style="position:absolute;visibility:visible;mso-wrap-style:square" from="3163,1" to="316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wTsQAAADbAAAADwAAAGRycy9kb3ducmV2LnhtbESPQWvCQBSE7wX/w/IEb3WjlGJSVxFR&#10;KHiojR56fGSfSTD7NuyumuTXdwtCj8PMfMMs151pxJ2cry0rmE0TEMSF1TWXCs6n/esChA/IGhvL&#10;pKAnD+vV6GWJmbYP/qZ7HkoRIewzVFCF0GZS+qIig35qW+LoXawzGKJ0pdQOHxFuGjlPkndpsOa4&#10;UGFL24qKa34zCnhYmKE47npzTtKfayMvB7f9Umoy7jYfIAJ14T/8bH9qBW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rBOxAAAANsAAAAPAAAAAAAAAAAA&#10;AAAAAKECAABkcnMvZG93bnJldi54bWxQSwUGAAAAAAQABAD5AAAAkgMAAAAA&#10;" strokeweight=".50783mm"/>
                <w10:wrap anchorx="page"/>
              </v:group>
            </w:pict>
          </mc:Fallback>
        </mc:AlternateContent>
      </w:r>
      <w:r>
        <w:rPr>
          <w:sz w:val="20"/>
        </w:rPr>
        <w:t>(HH:MM)</w:t>
      </w:r>
    </w:p>
    <w:p w14:paraId="02D334FE" w14:textId="77777777" w:rsidR="00477778" w:rsidRDefault="00477778" w:rsidP="00477778">
      <w:pPr>
        <w:spacing w:before="151"/>
        <w:ind w:left="2831"/>
        <w:rPr>
          <w:sz w:val="20"/>
        </w:rPr>
      </w:pPr>
    </w:p>
    <w:p w14:paraId="7BA4965D" w14:textId="77777777" w:rsidR="00477778" w:rsidRPr="00CC1188" w:rsidRDefault="00477778" w:rsidP="00F178A3">
      <w:pPr>
        <w:pStyle w:val="Prrafodelista"/>
        <w:widowControl w:val="0"/>
        <w:numPr>
          <w:ilvl w:val="0"/>
          <w:numId w:val="38"/>
        </w:numPr>
        <w:tabs>
          <w:tab w:val="left" w:pos="501"/>
        </w:tabs>
        <w:autoSpaceDE w:val="0"/>
        <w:autoSpaceDN w:val="0"/>
        <w:spacing w:before="57" w:after="0" w:line="240" w:lineRule="auto"/>
        <w:ind w:left="0"/>
        <w:contextualSpacing w:val="0"/>
        <w:rPr>
          <w:b/>
          <w:sz w:val="20"/>
        </w:rPr>
      </w:pPr>
      <w:r w:rsidRPr="00CC1188">
        <w:rPr>
          <w:b/>
        </w:rPr>
        <w:t xml:space="preserve">TIPO DE DESPLAZAMIENTO DE LAS PERSONAS, DURANTE EL SIMULACRO </w:t>
      </w:r>
      <w:r w:rsidRPr="00CC1188">
        <w:rPr>
          <w:b/>
          <w:sz w:val="20"/>
        </w:rPr>
        <w:t>(marque con una</w:t>
      </w:r>
      <w:r w:rsidRPr="00CC1188">
        <w:rPr>
          <w:b/>
          <w:spacing w:val="14"/>
          <w:sz w:val="20"/>
        </w:rPr>
        <w:t xml:space="preserve"> </w:t>
      </w:r>
      <w:r w:rsidRPr="00CC1188">
        <w:rPr>
          <w:b/>
          <w:sz w:val="20"/>
        </w:rPr>
        <w:t>X)</w:t>
      </w:r>
    </w:p>
    <w:p w14:paraId="7429606D" w14:textId="77777777" w:rsidR="00477778" w:rsidRDefault="00477778" w:rsidP="00477778">
      <w:pPr>
        <w:pStyle w:val="Prrafodelista"/>
        <w:tabs>
          <w:tab w:val="left" w:pos="501"/>
        </w:tabs>
        <w:spacing w:before="57"/>
        <w:ind w:left="788"/>
        <w:rPr>
          <w:sz w:val="20"/>
        </w:rPr>
      </w:pPr>
    </w:p>
    <w:p w14:paraId="72652311" w14:textId="77777777" w:rsidR="00477778" w:rsidRDefault="00477778" w:rsidP="00477778">
      <w:pPr>
        <w:spacing w:before="2"/>
        <w:ind w:left="-284"/>
        <w:rPr>
          <w:sz w:val="20"/>
        </w:rPr>
      </w:pPr>
      <w:r>
        <w:rPr>
          <w:color w:val="0000FF"/>
          <w:sz w:val="20"/>
        </w:rPr>
        <w:t>Observar el desplazamiento de las personas durante la evacuación y responder marcando con una X según corresponda</w:t>
      </w:r>
    </w:p>
    <w:tbl>
      <w:tblPr>
        <w:tblStyle w:val="TableNormal"/>
        <w:tblW w:w="10542" w:type="dxa"/>
        <w:tblInd w:w="-3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27"/>
        <w:gridCol w:w="702"/>
        <w:gridCol w:w="1687"/>
        <w:gridCol w:w="704"/>
        <w:gridCol w:w="2107"/>
        <w:gridCol w:w="704"/>
        <w:gridCol w:w="1966"/>
        <w:gridCol w:w="845"/>
      </w:tblGrid>
      <w:tr w:rsidR="00477778" w14:paraId="626B3A1A" w14:textId="77777777" w:rsidTr="003B6BC5">
        <w:trPr>
          <w:trHeight w:val="844"/>
        </w:trPr>
        <w:tc>
          <w:tcPr>
            <w:tcW w:w="1827" w:type="dxa"/>
            <w:tcBorders>
              <w:right w:val="single" w:sz="6" w:space="0" w:color="000000"/>
            </w:tcBorders>
            <w:shd w:val="clear" w:color="auto" w:fill="D9D9D9"/>
          </w:tcPr>
          <w:p w14:paraId="2CFF2B8D" w14:textId="77777777" w:rsidR="00477778" w:rsidRDefault="00477778" w:rsidP="00A63BC7">
            <w:pPr>
              <w:pStyle w:val="TableParagraph"/>
              <w:spacing w:before="1"/>
              <w:ind w:left="107"/>
              <w:rPr>
                <w:sz w:val="20"/>
              </w:rPr>
            </w:pPr>
            <w:r>
              <w:rPr>
                <w:sz w:val="20"/>
              </w:rPr>
              <w:t>Ordenado y rápido</w:t>
            </w:r>
          </w:p>
          <w:p w14:paraId="54369B1C" w14:textId="77777777" w:rsidR="00477778" w:rsidRDefault="00477778" w:rsidP="00A63BC7">
            <w:pPr>
              <w:pStyle w:val="TableParagraph"/>
              <w:spacing w:line="201" w:lineRule="exact"/>
              <w:ind w:left="107"/>
              <w:rPr>
                <w:sz w:val="18"/>
              </w:rPr>
            </w:pPr>
            <w:r>
              <w:rPr>
                <w:sz w:val="18"/>
              </w:rPr>
              <w:t>(4 puntos)</w:t>
            </w:r>
          </w:p>
        </w:tc>
        <w:tc>
          <w:tcPr>
            <w:tcW w:w="702" w:type="dxa"/>
            <w:tcBorders>
              <w:left w:val="single" w:sz="6" w:space="0" w:color="000000"/>
              <w:right w:val="single" w:sz="6" w:space="0" w:color="000000"/>
            </w:tcBorders>
          </w:tcPr>
          <w:p w14:paraId="4DE967AC" w14:textId="77777777" w:rsidR="00477778" w:rsidRDefault="00477778" w:rsidP="00A63BC7">
            <w:pPr>
              <w:pStyle w:val="TableParagraph"/>
              <w:rPr>
                <w:rFonts w:ascii="Times New Roman"/>
                <w:sz w:val="18"/>
              </w:rPr>
            </w:pPr>
          </w:p>
        </w:tc>
        <w:tc>
          <w:tcPr>
            <w:tcW w:w="1687" w:type="dxa"/>
            <w:tcBorders>
              <w:left w:val="single" w:sz="6" w:space="0" w:color="000000"/>
              <w:right w:val="single" w:sz="6" w:space="0" w:color="000000"/>
            </w:tcBorders>
            <w:shd w:val="clear" w:color="auto" w:fill="D9D9D9"/>
          </w:tcPr>
          <w:p w14:paraId="0E3B1DE9" w14:textId="77777777" w:rsidR="00477778" w:rsidRDefault="00477778" w:rsidP="00A63BC7">
            <w:pPr>
              <w:pStyle w:val="TableParagraph"/>
              <w:spacing w:before="1"/>
              <w:ind w:left="115"/>
              <w:rPr>
                <w:sz w:val="20"/>
              </w:rPr>
            </w:pPr>
            <w:r>
              <w:rPr>
                <w:sz w:val="20"/>
              </w:rPr>
              <w:t>Ordenado y lento</w:t>
            </w:r>
          </w:p>
          <w:p w14:paraId="0CF720C1" w14:textId="77777777" w:rsidR="00477778" w:rsidRDefault="00477778" w:rsidP="00A63BC7">
            <w:pPr>
              <w:pStyle w:val="TableParagraph"/>
              <w:spacing w:line="201" w:lineRule="exact"/>
              <w:ind w:left="115"/>
              <w:rPr>
                <w:sz w:val="18"/>
              </w:rPr>
            </w:pPr>
            <w:r>
              <w:rPr>
                <w:sz w:val="18"/>
              </w:rPr>
              <w:t>(3 puntos)</w:t>
            </w:r>
          </w:p>
        </w:tc>
        <w:tc>
          <w:tcPr>
            <w:tcW w:w="704" w:type="dxa"/>
            <w:tcBorders>
              <w:left w:val="single" w:sz="6" w:space="0" w:color="000000"/>
              <w:right w:val="single" w:sz="6" w:space="0" w:color="000000"/>
            </w:tcBorders>
          </w:tcPr>
          <w:p w14:paraId="7FB04CEC" w14:textId="77777777" w:rsidR="00477778" w:rsidRDefault="00477778" w:rsidP="00A63BC7">
            <w:pPr>
              <w:pStyle w:val="TableParagraph"/>
              <w:rPr>
                <w:rFonts w:ascii="Times New Roman"/>
                <w:sz w:val="18"/>
              </w:rPr>
            </w:pPr>
          </w:p>
        </w:tc>
        <w:tc>
          <w:tcPr>
            <w:tcW w:w="2107" w:type="dxa"/>
            <w:tcBorders>
              <w:left w:val="single" w:sz="6" w:space="0" w:color="000000"/>
              <w:right w:val="single" w:sz="6" w:space="0" w:color="000000"/>
            </w:tcBorders>
            <w:shd w:val="clear" w:color="auto" w:fill="D9D9D9"/>
          </w:tcPr>
          <w:p w14:paraId="2983FE82" w14:textId="77777777" w:rsidR="00477778" w:rsidRDefault="00477778" w:rsidP="00A63BC7">
            <w:pPr>
              <w:pStyle w:val="TableParagraph"/>
              <w:spacing w:before="1"/>
              <w:ind w:left="114"/>
              <w:rPr>
                <w:sz w:val="20"/>
              </w:rPr>
            </w:pPr>
            <w:r>
              <w:rPr>
                <w:sz w:val="20"/>
              </w:rPr>
              <w:t>Desordenado y rápido</w:t>
            </w:r>
          </w:p>
          <w:p w14:paraId="47C795F8" w14:textId="77777777" w:rsidR="00477778" w:rsidRDefault="00477778" w:rsidP="00A63BC7">
            <w:pPr>
              <w:pStyle w:val="TableParagraph"/>
              <w:spacing w:line="201" w:lineRule="exact"/>
              <w:ind w:left="114"/>
              <w:rPr>
                <w:sz w:val="18"/>
              </w:rPr>
            </w:pPr>
            <w:r>
              <w:rPr>
                <w:sz w:val="18"/>
              </w:rPr>
              <w:t>(2 puntos)</w:t>
            </w:r>
          </w:p>
        </w:tc>
        <w:tc>
          <w:tcPr>
            <w:tcW w:w="704" w:type="dxa"/>
            <w:tcBorders>
              <w:left w:val="single" w:sz="6" w:space="0" w:color="000000"/>
              <w:right w:val="single" w:sz="6" w:space="0" w:color="000000"/>
            </w:tcBorders>
          </w:tcPr>
          <w:p w14:paraId="4ED135A4" w14:textId="77777777" w:rsidR="00477778" w:rsidRDefault="00477778" w:rsidP="00A63BC7">
            <w:pPr>
              <w:pStyle w:val="TableParagraph"/>
              <w:rPr>
                <w:rFonts w:ascii="Times New Roman"/>
                <w:sz w:val="18"/>
              </w:rPr>
            </w:pPr>
          </w:p>
        </w:tc>
        <w:tc>
          <w:tcPr>
            <w:tcW w:w="1966" w:type="dxa"/>
            <w:tcBorders>
              <w:left w:val="single" w:sz="6" w:space="0" w:color="000000"/>
              <w:right w:val="single" w:sz="6" w:space="0" w:color="000000"/>
            </w:tcBorders>
            <w:shd w:val="clear" w:color="auto" w:fill="D9D9D9"/>
          </w:tcPr>
          <w:p w14:paraId="4B03B9A8" w14:textId="77777777" w:rsidR="00477778" w:rsidRDefault="00477778" w:rsidP="00A63BC7">
            <w:pPr>
              <w:pStyle w:val="TableParagraph"/>
              <w:spacing w:before="1"/>
              <w:ind w:left="112"/>
              <w:rPr>
                <w:sz w:val="20"/>
              </w:rPr>
            </w:pPr>
            <w:r>
              <w:rPr>
                <w:sz w:val="20"/>
              </w:rPr>
              <w:t>Desordenado y lento</w:t>
            </w:r>
          </w:p>
          <w:p w14:paraId="68F63D24" w14:textId="77777777" w:rsidR="00477778" w:rsidRDefault="00477778" w:rsidP="00F178A3">
            <w:pPr>
              <w:pStyle w:val="TableParagraph"/>
              <w:numPr>
                <w:ilvl w:val="2"/>
                <w:numId w:val="3"/>
              </w:numPr>
              <w:spacing w:line="201" w:lineRule="exact"/>
              <w:rPr>
                <w:sz w:val="18"/>
              </w:rPr>
            </w:pPr>
            <w:r>
              <w:rPr>
                <w:sz w:val="18"/>
              </w:rPr>
              <w:t>punto)</w:t>
            </w:r>
          </w:p>
        </w:tc>
        <w:tc>
          <w:tcPr>
            <w:tcW w:w="845" w:type="dxa"/>
            <w:tcBorders>
              <w:left w:val="single" w:sz="6" w:space="0" w:color="000000"/>
            </w:tcBorders>
          </w:tcPr>
          <w:p w14:paraId="4994897C" w14:textId="77777777" w:rsidR="00477778" w:rsidRDefault="00477778" w:rsidP="00A63BC7">
            <w:pPr>
              <w:pStyle w:val="TableParagraph"/>
              <w:rPr>
                <w:rFonts w:ascii="Times New Roman"/>
                <w:sz w:val="18"/>
              </w:rPr>
            </w:pPr>
          </w:p>
        </w:tc>
      </w:tr>
    </w:tbl>
    <w:p w14:paraId="46A0F267" w14:textId="77777777" w:rsidR="00477778" w:rsidRDefault="00477778" w:rsidP="00477778">
      <w:pPr>
        <w:spacing w:before="151"/>
        <w:ind w:left="2831"/>
        <w:rPr>
          <w:sz w:val="20"/>
        </w:rPr>
      </w:pPr>
    </w:p>
    <w:p w14:paraId="27803608" w14:textId="77777777" w:rsidR="00477778" w:rsidRPr="00CC1188" w:rsidRDefault="00477778" w:rsidP="00F178A3">
      <w:pPr>
        <w:pStyle w:val="Prrafodelista"/>
        <w:widowControl w:val="0"/>
        <w:numPr>
          <w:ilvl w:val="0"/>
          <w:numId w:val="38"/>
        </w:numPr>
        <w:tabs>
          <w:tab w:val="left" w:pos="504"/>
        </w:tabs>
        <w:autoSpaceDE w:val="0"/>
        <w:autoSpaceDN w:val="0"/>
        <w:spacing w:after="0" w:line="240" w:lineRule="auto"/>
        <w:ind w:left="142"/>
        <w:contextualSpacing w:val="0"/>
        <w:rPr>
          <w:b/>
        </w:rPr>
      </w:pPr>
      <w:r w:rsidRPr="00CC1188">
        <w:rPr>
          <w:b/>
        </w:rPr>
        <w:t>OBSERVACIONES DEL</w:t>
      </w:r>
      <w:r w:rsidRPr="00CC1188">
        <w:rPr>
          <w:b/>
          <w:spacing w:val="-5"/>
        </w:rPr>
        <w:t xml:space="preserve"> </w:t>
      </w:r>
      <w:r w:rsidRPr="00CC1188">
        <w:rPr>
          <w:b/>
        </w:rPr>
        <w:t>EVALUADOR</w:t>
      </w:r>
    </w:p>
    <w:p w14:paraId="7CA597DC" w14:textId="77777777" w:rsidR="00477778" w:rsidRDefault="00477778" w:rsidP="00477778">
      <w:pPr>
        <w:spacing w:before="3"/>
        <w:ind w:left="-142"/>
        <w:rPr>
          <w:sz w:val="20"/>
        </w:rPr>
      </w:pPr>
      <w:r>
        <w:rPr>
          <w:sz w:val="20"/>
        </w:rPr>
        <w:t>Problemas detectados durante el simulacro que deben ser analizados, incidentes o accidentes ocurridos u otros.</w:t>
      </w:r>
    </w:p>
    <w:tbl>
      <w:tblPr>
        <w:tblStyle w:val="Tablaconcuadrcula"/>
        <w:tblW w:w="10464" w:type="dxa"/>
        <w:tblInd w:w="-231" w:type="dxa"/>
        <w:tblLook w:val="04A0" w:firstRow="1" w:lastRow="0" w:firstColumn="1" w:lastColumn="0" w:noHBand="0" w:noVBand="1"/>
      </w:tblPr>
      <w:tblGrid>
        <w:gridCol w:w="10464"/>
      </w:tblGrid>
      <w:tr w:rsidR="00477778" w14:paraId="00E3404D" w14:textId="77777777" w:rsidTr="003B6BC5">
        <w:trPr>
          <w:trHeight w:val="1692"/>
        </w:trPr>
        <w:tc>
          <w:tcPr>
            <w:tcW w:w="10464" w:type="dxa"/>
          </w:tcPr>
          <w:p w14:paraId="77BFD3A5" w14:textId="77777777" w:rsidR="00477778" w:rsidRDefault="00477778" w:rsidP="00A63BC7">
            <w:pPr>
              <w:spacing w:before="3"/>
              <w:ind w:left="279"/>
              <w:rPr>
                <w:sz w:val="20"/>
              </w:rPr>
            </w:pPr>
          </w:p>
          <w:p w14:paraId="1527638B" w14:textId="77777777" w:rsidR="00477778" w:rsidRPr="00AF1137" w:rsidRDefault="00477778" w:rsidP="00A63BC7">
            <w:pPr>
              <w:ind w:left="279"/>
              <w:rPr>
                <w:color w:val="0000FF"/>
                <w:sz w:val="20"/>
              </w:rPr>
            </w:pPr>
            <w:r>
              <w:rPr>
                <w:color w:val="0000FF"/>
                <w:sz w:val="20"/>
              </w:rPr>
              <w:t>Toda situación no considerada en la pauta y que guarde relación con el ejercicio, utilizando un lenguaje sencillo y claro. Pueden registrarse comentarios favorables o desfavorables relacionados a la actividad en forma breve</w:t>
            </w:r>
            <w:r>
              <w:rPr>
                <w:sz w:val="20"/>
              </w:rPr>
              <w:t xml:space="preserve">. </w:t>
            </w:r>
            <w:r w:rsidRPr="00AF1137">
              <w:rPr>
                <w:color w:val="0000FF"/>
                <w:sz w:val="20"/>
              </w:rPr>
              <w:t>Recoja comentarios y opiniones de los participantes.</w:t>
            </w:r>
          </w:p>
          <w:p w14:paraId="2322960D" w14:textId="77777777" w:rsidR="00477778" w:rsidRDefault="00477778" w:rsidP="00A63BC7">
            <w:pPr>
              <w:spacing w:before="3"/>
              <w:rPr>
                <w:sz w:val="20"/>
              </w:rPr>
            </w:pPr>
          </w:p>
        </w:tc>
      </w:tr>
    </w:tbl>
    <w:p w14:paraId="292679B4" w14:textId="77777777" w:rsidR="00477778" w:rsidRDefault="00477778" w:rsidP="00E27E1C">
      <w:pPr>
        <w:ind w:left="279"/>
        <w:rPr>
          <w:sz w:val="16"/>
        </w:rPr>
      </w:pPr>
    </w:p>
    <w:p w14:paraId="4417BCEB" w14:textId="77777777" w:rsidR="00477778" w:rsidRPr="00CC1188" w:rsidRDefault="00477778" w:rsidP="00F178A3">
      <w:pPr>
        <w:pStyle w:val="Prrafodelista"/>
        <w:widowControl w:val="0"/>
        <w:numPr>
          <w:ilvl w:val="0"/>
          <w:numId w:val="38"/>
        </w:numPr>
        <w:tabs>
          <w:tab w:val="left" w:pos="501"/>
        </w:tabs>
        <w:autoSpaceDE w:val="0"/>
        <w:autoSpaceDN w:val="0"/>
        <w:spacing w:after="0" w:line="240" w:lineRule="auto"/>
        <w:ind w:left="142"/>
        <w:contextualSpacing w:val="0"/>
        <w:rPr>
          <w:b/>
        </w:rPr>
      </w:pPr>
      <w:r w:rsidRPr="00CC1188">
        <w:rPr>
          <w:b/>
        </w:rPr>
        <w:t>NIVEL DE LOGRO</w:t>
      </w:r>
      <w:r w:rsidRPr="00CC1188">
        <w:rPr>
          <w:b/>
          <w:spacing w:val="-1"/>
        </w:rPr>
        <w:t xml:space="preserve"> </w:t>
      </w:r>
      <w:r w:rsidRPr="00CC1188">
        <w:rPr>
          <w:b/>
        </w:rPr>
        <w:t>ALCANZADO</w:t>
      </w:r>
    </w:p>
    <w:p w14:paraId="5DB75022" w14:textId="77777777" w:rsidR="00477778" w:rsidRDefault="00477778" w:rsidP="00477778">
      <w:pPr>
        <w:spacing w:after="2"/>
        <w:ind w:left="-284"/>
        <w:jc w:val="both"/>
        <w:rPr>
          <w:sz w:val="20"/>
        </w:rPr>
      </w:pPr>
      <w:r>
        <w:rPr>
          <w:sz w:val="20"/>
        </w:rPr>
        <w:lastRenderedPageBreak/>
        <w:t xml:space="preserve">Cada respuesta afirmativa es 1 punto, respuestas negativas 0 punto, no aplica 1 punto. </w:t>
      </w:r>
      <w:r>
        <w:rPr>
          <w:color w:val="0000FF"/>
          <w:sz w:val="20"/>
        </w:rPr>
        <w:t>Sumar de acuerdo al puntaje de cada una de las respuestas de las secciones 2, 3, 4 y 5 y ubique su puntaje en la escala de puntos, obtenga el nivel de logro alcanzado y anótelo.</w:t>
      </w:r>
    </w:p>
    <w:tbl>
      <w:tblPr>
        <w:tblStyle w:val="TableNormal"/>
        <w:tblW w:w="10632" w:type="dxa"/>
        <w:tblInd w:w="-2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45"/>
        <w:gridCol w:w="5527"/>
        <w:gridCol w:w="1560"/>
      </w:tblGrid>
      <w:tr w:rsidR="00477778" w14:paraId="02E0B896" w14:textId="77777777" w:rsidTr="00477778">
        <w:trPr>
          <w:trHeight w:val="440"/>
        </w:trPr>
        <w:tc>
          <w:tcPr>
            <w:tcW w:w="3545" w:type="dxa"/>
            <w:tcBorders>
              <w:bottom w:val="single" w:sz="6" w:space="0" w:color="000000"/>
              <w:right w:val="single" w:sz="6" w:space="0" w:color="000000"/>
            </w:tcBorders>
            <w:shd w:val="clear" w:color="auto" w:fill="BFBFBF"/>
          </w:tcPr>
          <w:p w14:paraId="5C8A18E4" w14:textId="77777777" w:rsidR="00477778" w:rsidRPr="00ED7103" w:rsidRDefault="00477778" w:rsidP="00A63BC7">
            <w:pPr>
              <w:pStyle w:val="TableParagraph"/>
              <w:spacing w:before="109"/>
              <w:ind w:left="107"/>
              <w:jc w:val="center"/>
              <w:rPr>
                <w:b/>
                <w:sz w:val="18"/>
              </w:rPr>
            </w:pPr>
            <w:r w:rsidRPr="00ED7103">
              <w:rPr>
                <w:b/>
                <w:w w:val="105"/>
                <w:sz w:val="18"/>
              </w:rPr>
              <w:t>VARIABLES</w:t>
            </w:r>
          </w:p>
        </w:tc>
        <w:tc>
          <w:tcPr>
            <w:tcW w:w="5527" w:type="dxa"/>
            <w:tcBorders>
              <w:left w:val="single" w:sz="6" w:space="0" w:color="000000"/>
              <w:bottom w:val="single" w:sz="6" w:space="0" w:color="000000"/>
              <w:right w:val="single" w:sz="6" w:space="0" w:color="000000"/>
            </w:tcBorders>
            <w:shd w:val="clear" w:color="auto" w:fill="BFBFBF"/>
          </w:tcPr>
          <w:p w14:paraId="38E9DC4A" w14:textId="77777777" w:rsidR="00477778" w:rsidRPr="00ED7103" w:rsidRDefault="00477778" w:rsidP="00A63BC7">
            <w:pPr>
              <w:pStyle w:val="TableParagraph"/>
              <w:spacing w:before="109"/>
              <w:ind w:left="2025" w:right="2001"/>
              <w:jc w:val="center"/>
              <w:rPr>
                <w:b/>
                <w:sz w:val="18"/>
              </w:rPr>
            </w:pPr>
            <w:r w:rsidRPr="00ED7103">
              <w:rPr>
                <w:b/>
                <w:sz w:val="18"/>
              </w:rPr>
              <w:t>ESCALA DE PUNTOS</w:t>
            </w:r>
          </w:p>
        </w:tc>
        <w:tc>
          <w:tcPr>
            <w:tcW w:w="1560" w:type="dxa"/>
            <w:tcBorders>
              <w:left w:val="single" w:sz="6" w:space="0" w:color="000000"/>
              <w:bottom w:val="single" w:sz="6" w:space="0" w:color="000000"/>
            </w:tcBorders>
            <w:shd w:val="clear" w:color="auto" w:fill="BFBFBF"/>
          </w:tcPr>
          <w:p w14:paraId="7EB4C737" w14:textId="77777777" w:rsidR="00477778" w:rsidRPr="00ED7103" w:rsidRDefault="00477778" w:rsidP="00A63BC7">
            <w:pPr>
              <w:pStyle w:val="TableParagraph"/>
              <w:spacing w:line="218" w:lineRule="exact"/>
              <w:ind w:left="374" w:right="339"/>
              <w:jc w:val="center"/>
              <w:rPr>
                <w:b/>
                <w:sz w:val="18"/>
              </w:rPr>
            </w:pPr>
            <w:r w:rsidRPr="00ED7103">
              <w:rPr>
                <w:b/>
                <w:sz w:val="18"/>
              </w:rPr>
              <w:t>LOGRO</w:t>
            </w:r>
          </w:p>
          <w:p w14:paraId="784B7BFE" w14:textId="77777777" w:rsidR="00477778" w:rsidRPr="00ED7103" w:rsidRDefault="00477778" w:rsidP="00A63BC7">
            <w:pPr>
              <w:pStyle w:val="TableParagraph"/>
              <w:spacing w:before="1" w:line="201" w:lineRule="exact"/>
              <w:ind w:left="374" w:right="339"/>
              <w:jc w:val="center"/>
              <w:rPr>
                <w:b/>
                <w:sz w:val="18"/>
              </w:rPr>
            </w:pPr>
            <w:r w:rsidRPr="00ED7103">
              <w:rPr>
                <w:b/>
                <w:sz w:val="18"/>
              </w:rPr>
              <w:t>OBTENIDO</w:t>
            </w:r>
          </w:p>
        </w:tc>
      </w:tr>
      <w:tr w:rsidR="00477778" w14:paraId="280BEBD9" w14:textId="77777777" w:rsidTr="00477778">
        <w:trPr>
          <w:trHeight w:val="261"/>
        </w:trPr>
        <w:tc>
          <w:tcPr>
            <w:tcW w:w="3545" w:type="dxa"/>
            <w:tcBorders>
              <w:top w:val="single" w:sz="6" w:space="0" w:color="000000"/>
              <w:bottom w:val="single" w:sz="6" w:space="0" w:color="000000"/>
              <w:right w:val="single" w:sz="6" w:space="0" w:color="000000"/>
            </w:tcBorders>
            <w:shd w:val="clear" w:color="auto" w:fill="F2F2F2"/>
          </w:tcPr>
          <w:p w14:paraId="021608F8" w14:textId="77777777" w:rsidR="00477778" w:rsidRDefault="00477778" w:rsidP="00A63BC7">
            <w:pPr>
              <w:pStyle w:val="TableParagraph"/>
              <w:spacing w:before="18"/>
              <w:ind w:left="107"/>
              <w:rPr>
                <w:sz w:val="18"/>
              </w:rPr>
            </w:pPr>
            <w:r>
              <w:rPr>
                <w:sz w:val="18"/>
              </w:rPr>
              <w:t>CONDICIONES DE SEGURIDAD AL INTERIOR</w:t>
            </w:r>
          </w:p>
        </w:tc>
        <w:tc>
          <w:tcPr>
            <w:tcW w:w="5527" w:type="dxa"/>
            <w:tcBorders>
              <w:top w:val="single" w:sz="6" w:space="0" w:color="000000"/>
              <w:left w:val="single" w:sz="6" w:space="0" w:color="000000"/>
              <w:bottom w:val="single" w:sz="6" w:space="0" w:color="000000"/>
              <w:right w:val="single" w:sz="6" w:space="0" w:color="000000"/>
            </w:tcBorders>
            <w:shd w:val="clear" w:color="auto" w:fill="F2F2F2"/>
          </w:tcPr>
          <w:p w14:paraId="2262C799" w14:textId="77777777" w:rsidR="00477778" w:rsidRDefault="00477778" w:rsidP="00A63BC7">
            <w:pPr>
              <w:pStyle w:val="TableParagraph"/>
              <w:spacing w:before="29"/>
              <w:ind w:left="114"/>
              <w:rPr>
                <w:sz w:val="16"/>
              </w:rPr>
            </w:pPr>
            <w:r>
              <w:rPr>
                <w:sz w:val="16"/>
              </w:rPr>
              <w:t>0 a 2 En Inicio, 3 a 5 En Proceso, 6 a 8 Logro Previsto,  9 Logro Destacado</w:t>
            </w:r>
          </w:p>
        </w:tc>
        <w:tc>
          <w:tcPr>
            <w:tcW w:w="1560" w:type="dxa"/>
            <w:tcBorders>
              <w:top w:val="single" w:sz="6" w:space="0" w:color="000000"/>
              <w:left w:val="single" w:sz="6" w:space="0" w:color="000000"/>
              <w:bottom w:val="single" w:sz="6" w:space="0" w:color="000000"/>
            </w:tcBorders>
            <w:shd w:val="clear" w:color="auto" w:fill="F2F2F2"/>
          </w:tcPr>
          <w:p w14:paraId="428FF738" w14:textId="77777777" w:rsidR="00477778" w:rsidRDefault="00477778" w:rsidP="00A63BC7">
            <w:pPr>
              <w:pStyle w:val="TableParagraph"/>
              <w:jc w:val="center"/>
              <w:rPr>
                <w:rFonts w:ascii="Times New Roman"/>
                <w:sz w:val="18"/>
              </w:rPr>
            </w:pPr>
          </w:p>
        </w:tc>
      </w:tr>
      <w:tr w:rsidR="00477778" w14:paraId="2CE9C743" w14:textId="77777777" w:rsidTr="00477778">
        <w:trPr>
          <w:trHeight w:val="263"/>
        </w:trPr>
        <w:tc>
          <w:tcPr>
            <w:tcW w:w="3545" w:type="dxa"/>
            <w:tcBorders>
              <w:top w:val="single" w:sz="6" w:space="0" w:color="000000"/>
              <w:bottom w:val="single" w:sz="6" w:space="0" w:color="000000"/>
              <w:right w:val="single" w:sz="6" w:space="0" w:color="000000"/>
            </w:tcBorders>
            <w:shd w:val="clear" w:color="auto" w:fill="F2F2F2"/>
          </w:tcPr>
          <w:p w14:paraId="6C63A8C4" w14:textId="77777777" w:rsidR="00477778" w:rsidRDefault="00477778" w:rsidP="00A63BC7">
            <w:pPr>
              <w:pStyle w:val="TableParagraph"/>
              <w:spacing w:before="20"/>
              <w:ind w:left="107"/>
              <w:rPr>
                <w:sz w:val="18"/>
              </w:rPr>
            </w:pPr>
            <w:r>
              <w:rPr>
                <w:sz w:val="18"/>
              </w:rPr>
              <w:t>IMPLEMENTACIÓN DE EMERGENCIA</w:t>
            </w:r>
          </w:p>
        </w:tc>
        <w:tc>
          <w:tcPr>
            <w:tcW w:w="5527" w:type="dxa"/>
            <w:tcBorders>
              <w:top w:val="single" w:sz="6" w:space="0" w:color="000000"/>
              <w:left w:val="single" w:sz="6" w:space="0" w:color="000000"/>
              <w:bottom w:val="single" w:sz="6" w:space="0" w:color="000000"/>
              <w:right w:val="single" w:sz="6" w:space="0" w:color="000000"/>
            </w:tcBorders>
            <w:shd w:val="clear" w:color="auto" w:fill="F2F2F2"/>
          </w:tcPr>
          <w:p w14:paraId="464E453D" w14:textId="77777777" w:rsidR="00477778" w:rsidRDefault="00477778" w:rsidP="00A63BC7">
            <w:pPr>
              <w:pStyle w:val="TableParagraph"/>
              <w:spacing w:before="32"/>
              <w:ind w:left="114"/>
              <w:rPr>
                <w:sz w:val="16"/>
              </w:rPr>
            </w:pPr>
            <w:r>
              <w:rPr>
                <w:sz w:val="16"/>
              </w:rPr>
              <w:t>0 a 2 En Inicio, 3 a 4 En Proceso, 5 a 6 Logro Previsto, 7 a 8 Logro Destacado</w:t>
            </w:r>
          </w:p>
        </w:tc>
        <w:tc>
          <w:tcPr>
            <w:tcW w:w="1560" w:type="dxa"/>
            <w:tcBorders>
              <w:top w:val="single" w:sz="6" w:space="0" w:color="000000"/>
              <w:left w:val="single" w:sz="6" w:space="0" w:color="000000"/>
              <w:bottom w:val="single" w:sz="6" w:space="0" w:color="000000"/>
            </w:tcBorders>
            <w:shd w:val="clear" w:color="auto" w:fill="F2F2F2"/>
          </w:tcPr>
          <w:p w14:paraId="43C30D80" w14:textId="77777777" w:rsidR="00477778" w:rsidRDefault="00477778" w:rsidP="00A63BC7">
            <w:pPr>
              <w:pStyle w:val="TableParagraph"/>
              <w:jc w:val="center"/>
              <w:rPr>
                <w:rFonts w:ascii="Times New Roman"/>
                <w:sz w:val="18"/>
              </w:rPr>
            </w:pPr>
          </w:p>
        </w:tc>
      </w:tr>
      <w:tr w:rsidR="00477778" w14:paraId="61F79DE0" w14:textId="77777777" w:rsidTr="00477778">
        <w:trPr>
          <w:trHeight w:val="282"/>
        </w:trPr>
        <w:tc>
          <w:tcPr>
            <w:tcW w:w="3545" w:type="dxa"/>
            <w:tcBorders>
              <w:top w:val="single" w:sz="6" w:space="0" w:color="000000"/>
              <w:bottom w:val="single" w:sz="6" w:space="0" w:color="000000"/>
              <w:right w:val="single" w:sz="6" w:space="0" w:color="000000"/>
            </w:tcBorders>
            <w:shd w:val="clear" w:color="auto" w:fill="F2F2F2"/>
          </w:tcPr>
          <w:p w14:paraId="1F8E0E10" w14:textId="77777777" w:rsidR="00477778" w:rsidRDefault="00477778" w:rsidP="00A63BC7">
            <w:pPr>
              <w:pStyle w:val="TableParagraph"/>
              <w:spacing w:before="30"/>
              <w:ind w:left="107"/>
              <w:rPr>
                <w:sz w:val="18"/>
              </w:rPr>
            </w:pPr>
            <w:r>
              <w:rPr>
                <w:w w:val="105"/>
                <w:sz w:val="18"/>
              </w:rPr>
              <w:t>COMPORTAMIENTO Y ORGANIZACIÓN*</w:t>
            </w:r>
          </w:p>
        </w:tc>
        <w:tc>
          <w:tcPr>
            <w:tcW w:w="5527" w:type="dxa"/>
            <w:tcBorders>
              <w:top w:val="single" w:sz="6" w:space="0" w:color="000000"/>
              <w:left w:val="single" w:sz="6" w:space="0" w:color="000000"/>
              <w:bottom w:val="single" w:sz="6" w:space="0" w:color="000000"/>
              <w:right w:val="single" w:sz="6" w:space="0" w:color="000000"/>
            </w:tcBorders>
            <w:shd w:val="clear" w:color="auto" w:fill="F2F2F2"/>
          </w:tcPr>
          <w:p w14:paraId="27BE428C" w14:textId="77777777" w:rsidR="00477778" w:rsidRDefault="00477778" w:rsidP="00A63BC7">
            <w:pPr>
              <w:pStyle w:val="TableParagraph"/>
              <w:spacing w:before="41"/>
              <w:ind w:left="114"/>
              <w:rPr>
                <w:sz w:val="16"/>
              </w:rPr>
            </w:pPr>
            <w:r>
              <w:rPr>
                <w:sz w:val="16"/>
              </w:rPr>
              <w:t>0 a 3 En Inicio, 4 a 7 En Proceso, 8 a 11 Logro Previsto, 12 a 15 Logro Destacado</w:t>
            </w:r>
          </w:p>
        </w:tc>
        <w:tc>
          <w:tcPr>
            <w:tcW w:w="1560" w:type="dxa"/>
            <w:tcBorders>
              <w:top w:val="single" w:sz="6" w:space="0" w:color="000000"/>
              <w:left w:val="single" w:sz="6" w:space="0" w:color="000000"/>
              <w:bottom w:val="single" w:sz="6" w:space="0" w:color="000000"/>
            </w:tcBorders>
            <w:shd w:val="clear" w:color="auto" w:fill="F2F2F2"/>
          </w:tcPr>
          <w:p w14:paraId="490BBA51" w14:textId="77777777" w:rsidR="00477778" w:rsidRDefault="00477778" w:rsidP="00A63BC7">
            <w:pPr>
              <w:pStyle w:val="TableParagraph"/>
              <w:jc w:val="center"/>
              <w:rPr>
                <w:rFonts w:ascii="Times New Roman"/>
                <w:sz w:val="18"/>
              </w:rPr>
            </w:pPr>
          </w:p>
        </w:tc>
      </w:tr>
      <w:tr w:rsidR="00477778" w14:paraId="2D18AE2B" w14:textId="77777777" w:rsidTr="00477778">
        <w:trPr>
          <w:trHeight w:val="282"/>
        </w:trPr>
        <w:tc>
          <w:tcPr>
            <w:tcW w:w="3545" w:type="dxa"/>
            <w:tcBorders>
              <w:top w:val="single" w:sz="6" w:space="0" w:color="000000"/>
              <w:right w:val="single" w:sz="6" w:space="0" w:color="000000"/>
            </w:tcBorders>
            <w:shd w:val="clear" w:color="auto" w:fill="F2F2F2"/>
          </w:tcPr>
          <w:p w14:paraId="73707C27" w14:textId="77777777" w:rsidR="00477778" w:rsidRDefault="00477778" w:rsidP="00A63BC7">
            <w:pPr>
              <w:pStyle w:val="TableParagraph"/>
              <w:spacing w:before="30"/>
              <w:ind w:left="107"/>
              <w:rPr>
                <w:sz w:val="18"/>
              </w:rPr>
            </w:pPr>
            <w:r>
              <w:rPr>
                <w:sz w:val="18"/>
              </w:rPr>
              <w:t>ACCIONES DE PREPARACIÓN INCLUSIVA</w:t>
            </w:r>
          </w:p>
        </w:tc>
        <w:tc>
          <w:tcPr>
            <w:tcW w:w="5527" w:type="dxa"/>
            <w:tcBorders>
              <w:top w:val="single" w:sz="6" w:space="0" w:color="000000"/>
              <w:left w:val="single" w:sz="6" w:space="0" w:color="000000"/>
              <w:right w:val="single" w:sz="6" w:space="0" w:color="000000"/>
            </w:tcBorders>
            <w:shd w:val="clear" w:color="auto" w:fill="F2F2F2"/>
          </w:tcPr>
          <w:p w14:paraId="3D57E5F2" w14:textId="77777777" w:rsidR="00477778" w:rsidRDefault="00477778" w:rsidP="00A63BC7">
            <w:pPr>
              <w:pStyle w:val="TableParagraph"/>
              <w:spacing w:before="41"/>
              <w:ind w:left="114"/>
              <w:rPr>
                <w:sz w:val="16"/>
              </w:rPr>
            </w:pPr>
            <w:r>
              <w:rPr>
                <w:sz w:val="16"/>
              </w:rPr>
              <w:t>0 a 2 En Inicio, 3 a 4 En Proceso, 5 a 6 Logro Previsto, 7 a 8 Logro Destacado</w:t>
            </w:r>
          </w:p>
        </w:tc>
        <w:tc>
          <w:tcPr>
            <w:tcW w:w="1560" w:type="dxa"/>
            <w:tcBorders>
              <w:top w:val="single" w:sz="6" w:space="0" w:color="000000"/>
              <w:left w:val="single" w:sz="6" w:space="0" w:color="000000"/>
            </w:tcBorders>
            <w:shd w:val="clear" w:color="auto" w:fill="F2F2F2"/>
          </w:tcPr>
          <w:p w14:paraId="701D3F77" w14:textId="77777777" w:rsidR="00477778" w:rsidRDefault="00477778" w:rsidP="00A63BC7">
            <w:pPr>
              <w:pStyle w:val="TableParagraph"/>
              <w:jc w:val="center"/>
              <w:rPr>
                <w:rFonts w:ascii="Times New Roman"/>
                <w:sz w:val="18"/>
              </w:rPr>
            </w:pPr>
          </w:p>
        </w:tc>
      </w:tr>
    </w:tbl>
    <w:p w14:paraId="26DE7DDE" w14:textId="77777777" w:rsidR="00477778" w:rsidRDefault="00477778" w:rsidP="003B6BC5">
      <w:pPr>
        <w:ind w:left="-142"/>
        <w:rPr>
          <w:sz w:val="20"/>
        </w:rPr>
      </w:pPr>
      <w:r>
        <w:rPr>
          <w:sz w:val="20"/>
        </w:rPr>
        <w:t>*Incluye puntaje de ítem 7.</w:t>
      </w:r>
    </w:p>
    <w:p w14:paraId="408F63BF" w14:textId="77777777" w:rsidR="003B6BC5" w:rsidRDefault="003B6BC5" w:rsidP="00F178A3">
      <w:pPr>
        <w:pStyle w:val="Prrafodelista"/>
        <w:widowControl w:val="0"/>
        <w:numPr>
          <w:ilvl w:val="0"/>
          <w:numId w:val="39"/>
        </w:numPr>
        <w:autoSpaceDE w:val="0"/>
        <w:autoSpaceDN w:val="0"/>
        <w:spacing w:after="0" w:line="240" w:lineRule="auto"/>
        <w:contextualSpacing w:val="0"/>
      </w:pPr>
      <w:r w:rsidRPr="00A740F1">
        <w:t>FIRMAS</w:t>
      </w:r>
    </w:p>
    <w:p w14:paraId="57F275C5" w14:textId="77777777" w:rsidR="003B6BC5" w:rsidRDefault="003B6BC5" w:rsidP="003B6BC5"/>
    <w:p w14:paraId="0B9CE92D" w14:textId="77777777" w:rsidR="003B6BC5" w:rsidRDefault="003B6BC5" w:rsidP="003B6BC5"/>
    <w:p w14:paraId="1DAA1853" w14:textId="77777777" w:rsidR="003B6BC5" w:rsidRDefault="003B6BC5" w:rsidP="003B6BC5"/>
    <w:p w14:paraId="2173EBBD" w14:textId="77777777" w:rsidR="003B6BC5" w:rsidRDefault="003B6BC5" w:rsidP="003B6BC5"/>
    <w:p w14:paraId="7727855A" w14:textId="77777777" w:rsidR="003B6BC5" w:rsidRDefault="003B6BC5" w:rsidP="003B6BC5">
      <w:r>
        <w:t>_____________________________________                                     _____________________________________</w:t>
      </w:r>
    </w:p>
    <w:p w14:paraId="4233C9C7" w14:textId="77777777" w:rsidR="003B6BC5" w:rsidRDefault="003B6BC5" w:rsidP="003B6BC5">
      <w:r>
        <w:t xml:space="preserve">  NOMBRE:</w:t>
      </w:r>
      <w:r>
        <w:tab/>
      </w:r>
      <w:r>
        <w:tab/>
      </w:r>
      <w:r>
        <w:tab/>
      </w:r>
      <w:r>
        <w:tab/>
      </w:r>
      <w:r>
        <w:tab/>
      </w:r>
      <w:r>
        <w:tab/>
      </w:r>
      <w:r>
        <w:tab/>
      </w:r>
      <w:r>
        <w:tab/>
        <w:t>NOMBRE:</w:t>
      </w:r>
    </w:p>
    <w:p w14:paraId="57D0A957" w14:textId="65DE9AA7" w:rsidR="003B6BC5" w:rsidRDefault="003B6BC5" w:rsidP="003B6BC5">
      <w:r>
        <w:t xml:space="preserve">          Evaluador(a)  </w:t>
      </w:r>
      <w:r>
        <w:tab/>
      </w:r>
      <w:r>
        <w:tab/>
      </w:r>
      <w:r>
        <w:tab/>
      </w:r>
      <w:r>
        <w:tab/>
      </w:r>
      <w:r>
        <w:tab/>
        <w:t xml:space="preserve">  Encargado (a) de PISE o Director(a)</w:t>
      </w:r>
    </w:p>
    <w:p w14:paraId="7AFD4478" w14:textId="77777777" w:rsidR="003B6BC5" w:rsidRDefault="003B6BC5" w:rsidP="003B6BC5"/>
    <w:p w14:paraId="6138B5F0" w14:textId="77777777" w:rsidR="00477778" w:rsidRDefault="003B6BC5" w:rsidP="003B6BC5">
      <w:pPr>
        <w:pStyle w:val="Ttulo1"/>
      </w:pPr>
      <w:bookmarkStart w:id="160" w:name="_Toc164156620"/>
      <w:r>
        <w:t>Acta de constitución de Comité de Seguridad</w:t>
      </w:r>
      <w:bookmarkEnd w:id="160"/>
    </w:p>
    <w:p w14:paraId="57A8AC40" w14:textId="77777777" w:rsidR="003B6BC5" w:rsidRDefault="003B6BC5" w:rsidP="003B6BC5">
      <w:pPr>
        <w:rPr>
          <w:lang w:val="es-ES"/>
        </w:rPr>
      </w:pP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0070"/>
      </w:tblGrid>
      <w:tr w:rsidR="003B6BC5" w14:paraId="777C2519" w14:textId="77777777" w:rsidTr="00C43D3C">
        <w:trPr>
          <w:trHeight w:val="624"/>
        </w:trPr>
        <w:tc>
          <w:tcPr>
            <w:tcW w:w="10070" w:type="dxa"/>
            <w:shd w:val="clear" w:color="auto" w:fill="92D050"/>
            <w:vAlign w:val="center"/>
          </w:tcPr>
          <w:p w14:paraId="7CE4FAF3" w14:textId="77777777" w:rsidR="003B6BC5" w:rsidRPr="00C43D3C" w:rsidRDefault="003B6BC5" w:rsidP="003B6BC5">
            <w:pPr>
              <w:jc w:val="center"/>
              <w:rPr>
                <w:b/>
                <w:sz w:val="32"/>
                <w:szCs w:val="32"/>
                <w:lang w:val="es-ES"/>
              </w:rPr>
            </w:pPr>
            <w:r w:rsidRPr="00C43D3C">
              <w:rPr>
                <w:b/>
                <w:color w:val="FFFFFF" w:themeColor="background1"/>
                <w:sz w:val="32"/>
                <w:szCs w:val="32"/>
                <w:lang w:val="es-ES"/>
              </w:rPr>
              <w:t>CONSTITUCION DEL COMITÉ DE SEGURIDAD ESCOLAR</w:t>
            </w:r>
          </w:p>
        </w:tc>
      </w:tr>
      <w:tr w:rsidR="003B6BC5" w14:paraId="7FFDAA81" w14:textId="77777777" w:rsidTr="00C43D3C">
        <w:trPr>
          <w:trHeight w:val="624"/>
        </w:trPr>
        <w:tc>
          <w:tcPr>
            <w:tcW w:w="10070" w:type="dxa"/>
            <w:vAlign w:val="center"/>
          </w:tcPr>
          <w:p w14:paraId="70A834C7" w14:textId="7D36F2CC" w:rsidR="003B6BC5" w:rsidRPr="00C43D3C" w:rsidRDefault="003B6BC5" w:rsidP="003B6BC5">
            <w:pPr>
              <w:rPr>
                <w:rFonts w:ascii="Arial" w:hAnsi="Arial" w:cs="Arial"/>
                <w:b/>
                <w:color w:val="92D050"/>
                <w:sz w:val="24"/>
                <w:szCs w:val="24"/>
                <w:lang w:val="es-ES"/>
              </w:rPr>
            </w:pPr>
            <w:r w:rsidRPr="00C43D3C">
              <w:rPr>
                <w:rFonts w:ascii="Arial" w:hAnsi="Arial" w:cs="Arial"/>
                <w:b/>
                <w:color w:val="92D050"/>
                <w:sz w:val="24"/>
                <w:szCs w:val="24"/>
                <w:lang w:val="es-ES"/>
              </w:rPr>
              <w:t>Director (a)</w:t>
            </w:r>
            <w:r w:rsidR="00703581">
              <w:rPr>
                <w:rFonts w:ascii="Arial" w:hAnsi="Arial" w:cs="Arial"/>
                <w:b/>
                <w:color w:val="92D050"/>
                <w:sz w:val="24"/>
                <w:szCs w:val="24"/>
                <w:lang w:val="es-ES"/>
              </w:rPr>
              <w:t xml:space="preserve"> Juan Carlos Ureta Herrera</w:t>
            </w:r>
          </w:p>
        </w:tc>
      </w:tr>
      <w:tr w:rsidR="003B6BC5" w14:paraId="5B864B07" w14:textId="77777777" w:rsidTr="00C43D3C">
        <w:trPr>
          <w:trHeight w:val="624"/>
        </w:trPr>
        <w:tc>
          <w:tcPr>
            <w:tcW w:w="10070" w:type="dxa"/>
            <w:vAlign w:val="center"/>
          </w:tcPr>
          <w:p w14:paraId="41830C93" w14:textId="5DDB9E5E" w:rsidR="003B6BC5" w:rsidRPr="00C43D3C" w:rsidRDefault="003B6BC5" w:rsidP="003B6BC5">
            <w:pPr>
              <w:rPr>
                <w:rFonts w:ascii="Arial" w:hAnsi="Arial" w:cs="Arial"/>
                <w:b/>
                <w:color w:val="92D050"/>
                <w:sz w:val="24"/>
                <w:szCs w:val="24"/>
                <w:lang w:val="es-ES"/>
              </w:rPr>
            </w:pPr>
            <w:r w:rsidRPr="00C43D3C">
              <w:rPr>
                <w:rFonts w:ascii="Arial" w:hAnsi="Arial" w:cs="Arial"/>
                <w:b/>
                <w:color w:val="92D050"/>
                <w:sz w:val="24"/>
                <w:szCs w:val="24"/>
                <w:lang w:val="es-ES"/>
              </w:rPr>
              <w:t>Coordinador (a) Seguridad</w:t>
            </w:r>
            <w:r w:rsidR="00703581">
              <w:rPr>
                <w:rFonts w:ascii="Arial" w:hAnsi="Arial" w:cs="Arial"/>
                <w:b/>
                <w:color w:val="92D050"/>
                <w:sz w:val="24"/>
                <w:szCs w:val="24"/>
                <w:lang w:val="es-ES"/>
              </w:rPr>
              <w:t>: Juan A. Vásquez Romero</w:t>
            </w:r>
          </w:p>
        </w:tc>
      </w:tr>
      <w:tr w:rsidR="003B6BC5" w14:paraId="774F846F" w14:textId="77777777" w:rsidTr="00C43D3C">
        <w:trPr>
          <w:trHeight w:val="624"/>
        </w:trPr>
        <w:tc>
          <w:tcPr>
            <w:tcW w:w="10070" w:type="dxa"/>
            <w:vAlign w:val="center"/>
          </w:tcPr>
          <w:p w14:paraId="49F92D66" w14:textId="744744F6" w:rsidR="003B6BC5" w:rsidRPr="00C43D3C" w:rsidRDefault="003B6BC5" w:rsidP="003B6BC5">
            <w:pPr>
              <w:rPr>
                <w:rFonts w:ascii="Arial" w:hAnsi="Arial" w:cs="Arial"/>
                <w:b/>
                <w:color w:val="92D050"/>
                <w:sz w:val="24"/>
                <w:szCs w:val="24"/>
                <w:lang w:val="es-ES"/>
              </w:rPr>
            </w:pPr>
            <w:r w:rsidRPr="00C43D3C">
              <w:rPr>
                <w:rFonts w:ascii="Arial" w:hAnsi="Arial" w:cs="Arial"/>
                <w:b/>
                <w:color w:val="92D050"/>
                <w:sz w:val="24"/>
                <w:szCs w:val="24"/>
                <w:lang w:val="es-ES"/>
              </w:rPr>
              <w:t>Fecha de Constitución</w:t>
            </w:r>
            <w:r w:rsidR="00703581">
              <w:rPr>
                <w:rFonts w:ascii="Arial" w:hAnsi="Arial" w:cs="Arial"/>
                <w:b/>
                <w:color w:val="92D050"/>
                <w:sz w:val="24"/>
                <w:szCs w:val="24"/>
                <w:lang w:val="es-ES"/>
              </w:rPr>
              <w:t xml:space="preserve"> Marzo 202</w:t>
            </w:r>
            <w:r w:rsidR="00BF3583">
              <w:rPr>
                <w:rFonts w:ascii="Arial" w:hAnsi="Arial" w:cs="Arial"/>
                <w:b/>
                <w:color w:val="92D050"/>
                <w:sz w:val="24"/>
                <w:szCs w:val="24"/>
                <w:lang w:val="es-ES"/>
              </w:rPr>
              <w:t>5</w:t>
            </w:r>
          </w:p>
        </w:tc>
      </w:tr>
      <w:tr w:rsidR="003B6BC5" w14:paraId="35EB0C36" w14:textId="77777777" w:rsidTr="00C43D3C">
        <w:trPr>
          <w:trHeight w:val="1653"/>
        </w:trPr>
        <w:tc>
          <w:tcPr>
            <w:tcW w:w="10070" w:type="dxa"/>
            <w:vAlign w:val="bottom"/>
          </w:tcPr>
          <w:p w14:paraId="4098831F" w14:textId="77777777" w:rsidR="003B6BC5" w:rsidRPr="00C43D3C" w:rsidRDefault="00C43D3C" w:rsidP="00C43D3C">
            <w:pPr>
              <w:jc w:val="center"/>
              <w:rPr>
                <w:rFonts w:ascii="Arial" w:hAnsi="Arial" w:cs="Arial"/>
                <w:b/>
                <w:sz w:val="24"/>
                <w:szCs w:val="24"/>
                <w:lang w:val="es-ES"/>
              </w:rPr>
            </w:pPr>
            <w:r w:rsidRPr="00C43D3C">
              <w:rPr>
                <w:rFonts w:ascii="Arial" w:hAnsi="Arial" w:cs="Arial"/>
                <w:b/>
                <w:color w:val="92D050"/>
                <w:sz w:val="24"/>
                <w:szCs w:val="24"/>
                <w:lang w:val="es-ES"/>
              </w:rPr>
              <w:t>Firma y Timbre, Director (a) Establecimiento Educacional</w:t>
            </w:r>
          </w:p>
        </w:tc>
      </w:tr>
    </w:tbl>
    <w:p w14:paraId="15404631" w14:textId="77777777" w:rsidR="003B6BC5" w:rsidRPr="003B6BC5" w:rsidRDefault="003B6BC5" w:rsidP="003B6BC5">
      <w:pPr>
        <w:rPr>
          <w:lang w:val="es-ES"/>
        </w:rPr>
      </w:pPr>
    </w:p>
    <w:tbl>
      <w:tblPr>
        <w:tblStyle w:val="Tablaconcuadrcula"/>
        <w:tblW w:w="0" w:type="auto"/>
        <w:tblInd w:w="-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243"/>
        <w:gridCol w:w="997"/>
        <w:gridCol w:w="1839"/>
        <w:gridCol w:w="1413"/>
        <w:gridCol w:w="1626"/>
        <w:gridCol w:w="1957"/>
      </w:tblGrid>
      <w:tr w:rsidR="00C43D3C" w14:paraId="76AD1D76" w14:textId="77777777" w:rsidTr="006B5B69">
        <w:tc>
          <w:tcPr>
            <w:tcW w:w="2243" w:type="dxa"/>
            <w:shd w:val="clear" w:color="auto" w:fill="92D050"/>
            <w:vAlign w:val="center"/>
          </w:tcPr>
          <w:p w14:paraId="5DD17FB8" w14:textId="77777777" w:rsidR="00C43D3C" w:rsidRPr="00C43D3C" w:rsidRDefault="00C43D3C" w:rsidP="00C43D3C">
            <w:pPr>
              <w:jc w:val="center"/>
              <w:rPr>
                <w:rFonts w:ascii="Arial" w:hAnsi="Arial" w:cs="Arial"/>
                <w:b/>
                <w:color w:val="FFFFFF" w:themeColor="background1"/>
                <w:sz w:val="18"/>
                <w:szCs w:val="18"/>
              </w:rPr>
            </w:pPr>
            <w:r w:rsidRPr="00C43D3C">
              <w:rPr>
                <w:rFonts w:ascii="Arial" w:hAnsi="Arial" w:cs="Arial"/>
                <w:b/>
                <w:color w:val="FFFFFF" w:themeColor="background1"/>
                <w:sz w:val="18"/>
                <w:szCs w:val="18"/>
              </w:rPr>
              <w:lastRenderedPageBreak/>
              <w:t>NOMBRE</w:t>
            </w:r>
          </w:p>
        </w:tc>
        <w:tc>
          <w:tcPr>
            <w:tcW w:w="997" w:type="dxa"/>
            <w:shd w:val="clear" w:color="auto" w:fill="92D050"/>
            <w:vAlign w:val="center"/>
          </w:tcPr>
          <w:p w14:paraId="491D9F58" w14:textId="5A220746" w:rsidR="00C43D3C" w:rsidRPr="00C43D3C" w:rsidRDefault="00C43D3C" w:rsidP="00C43D3C">
            <w:pPr>
              <w:jc w:val="center"/>
              <w:rPr>
                <w:rFonts w:ascii="Arial" w:hAnsi="Arial" w:cs="Arial"/>
                <w:b/>
                <w:color w:val="FFFFFF" w:themeColor="background1"/>
                <w:sz w:val="18"/>
                <w:szCs w:val="18"/>
              </w:rPr>
            </w:pPr>
            <w:r w:rsidRPr="00C43D3C">
              <w:rPr>
                <w:rFonts w:ascii="Arial" w:hAnsi="Arial" w:cs="Arial"/>
                <w:b/>
                <w:color w:val="FFFFFF" w:themeColor="background1"/>
                <w:sz w:val="18"/>
                <w:szCs w:val="18"/>
              </w:rPr>
              <w:t>G</w:t>
            </w:r>
            <w:r w:rsidR="00B108E9">
              <w:rPr>
                <w:rFonts w:ascii="Arial" w:hAnsi="Arial" w:cs="Arial"/>
                <w:b/>
                <w:color w:val="FFFFFF" w:themeColor="background1"/>
                <w:sz w:val="18"/>
                <w:szCs w:val="18"/>
              </w:rPr>
              <w:t>É</w:t>
            </w:r>
            <w:r w:rsidRPr="00C43D3C">
              <w:rPr>
                <w:rFonts w:ascii="Arial" w:hAnsi="Arial" w:cs="Arial"/>
                <w:b/>
                <w:color w:val="FFFFFF" w:themeColor="background1"/>
                <w:sz w:val="18"/>
                <w:szCs w:val="18"/>
              </w:rPr>
              <w:t>NERO</w:t>
            </w:r>
          </w:p>
        </w:tc>
        <w:tc>
          <w:tcPr>
            <w:tcW w:w="1839" w:type="dxa"/>
            <w:shd w:val="clear" w:color="auto" w:fill="92D050"/>
            <w:vAlign w:val="center"/>
          </w:tcPr>
          <w:p w14:paraId="1076C338" w14:textId="77777777" w:rsidR="00C43D3C" w:rsidRPr="00C43D3C" w:rsidRDefault="00C43D3C" w:rsidP="00C43D3C">
            <w:pPr>
              <w:jc w:val="center"/>
              <w:rPr>
                <w:rFonts w:ascii="Arial" w:hAnsi="Arial" w:cs="Arial"/>
                <w:b/>
                <w:color w:val="FFFFFF" w:themeColor="background1"/>
                <w:sz w:val="18"/>
                <w:szCs w:val="18"/>
              </w:rPr>
            </w:pPr>
            <w:r w:rsidRPr="00C43D3C">
              <w:rPr>
                <w:rFonts w:ascii="Arial" w:hAnsi="Arial" w:cs="Arial"/>
                <w:b/>
                <w:color w:val="FFFFFF" w:themeColor="background1"/>
                <w:sz w:val="18"/>
                <w:szCs w:val="18"/>
              </w:rPr>
              <w:t>REPRESENTANTE DE LA INSTITUCIÓN U ORGANISMO</w:t>
            </w:r>
          </w:p>
        </w:tc>
        <w:tc>
          <w:tcPr>
            <w:tcW w:w="1413" w:type="dxa"/>
            <w:shd w:val="clear" w:color="auto" w:fill="92D050"/>
            <w:vAlign w:val="center"/>
          </w:tcPr>
          <w:p w14:paraId="372C036D" w14:textId="77777777" w:rsidR="00C43D3C" w:rsidRPr="00C43D3C" w:rsidRDefault="00C43D3C" w:rsidP="00C43D3C">
            <w:pPr>
              <w:jc w:val="center"/>
              <w:rPr>
                <w:rFonts w:ascii="Arial" w:hAnsi="Arial" w:cs="Arial"/>
                <w:b/>
                <w:color w:val="FFFFFF" w:themeColor="background1"/>
                <w:sz w:val="18"/>
                <w:szCs w:val="18"/>
              </w:rPr>
            </w:pPr>
            <w:r w:rsidRPr="00C43D3C">
              <w:rPr>
                <w:rFonts w:ascii="Arial" w:hAnsi="Arial" w:cs="Arial"/>
                <w:b/>
                <w:color w:val="FFFFFF" w:themeColor="background1"/>
                <w:sz w:val="18"/>
                <w:szCs w:val="18"/>
              </w:rPr>
              <w:t>NIVEL O CURSO</w:t>
            </w:r>
          </w:p>
        </w:tc>
        <w:tc>
          <w:tcPr>
            <w:tcW w:w="1626" w:type="dxa"/>
            <w:shd w:val="clear" w:color="auto" w:fill="92D050"/>
            <w:vAlign w:val="center"/>
          </w:tcPr>
          <w:p w14:paraId="2E8C3C66" w14:textId="77777777" w:rsidR="00C43D3C" w:rsidRPr="00C43D3C" w:rsidRDefault="00C43D3C" w:rsidP="00C43D3C">
            <w:pPr>
              <w:jc w:val="center"/>
              <w:rPr>
                <w:rFonts w:ascii="Arial" w:hAnsi="Arial" w:cs="Arial"/>
                <w:b/>
                <w:color w:val="FFFFFF" w:themeColor="background1"/>
                <w:sz w:val="18"/>
                <w:szCs w:val="18"/>
              </w:rPr>
            </w:pPr>
            <w:r w:rsidRPr="00C43D3C">
              <w:rPr>
                <w:rFonts w:ascii="Arial" w:hAnsi="Arial" w:cs="Arial"/>
                <w:b/>
                <w:color w:val="FFFFFF" w:themeColor="background1"/>
                <w:sz w:val="18"/>
                <w:szCs w:val="18"/>
              </w:rPr>
              <w:t>ROL QUE DESEMPEÑA</w:t>
            </w:r>
          </w:p>
        </w:tc>
        <w:tc>
          <w:tcPr>
            <w:tcW w:w="1957" w:type="dxa"/>
            <w:shd w:val="clear" w:color="auto" w:fill="92D050"/>
            <w:vAlign w:val="center"/>
          </w:tcPr>
          <w:p w14:paraId="54F5D9B0" w14:textId="0846ECC2" w:rsidR="00C43D3C" w:rsidRPr="00C43D3C" w:rsidRDefault="00C43D3C" w:rsidP="00C43D3C">
            <w:pPr>
              <w:jc w:val="center"/>
              <w:rPr>
                <w:rFonts w:ascii="Arial" w:hAnsi="Arial" w:cs="Arial"/>
                <w:b/>
                <w:color w:val="FFFFFF" w:themeColor="background1"/>
                <w:sz w:val="18"/>
                <w:szCs w:val="18"/>
              </w:rPr>
            </w:pPr>
            <w:r w:rsidRPr="00C43D3C">
              <w:rPr>
                <w:rFonts w:ascii="Arial" w:hAnsi="Arial" w:cs="Arial"/>
                <w:b/>
                <w:color w:val="FFFFFF" w:themeColor="background1"/>
                <w:sz w:val="18"/>
                <w:szCs w:val="18"/>
              </w:rPr>
              <w:t>INFORMACI</w:t>
            </w:r>
            <w:r w:rsidR="00B108E9">
              <w:rPr>
                <w:rFonts w:ascii="Arial" w:hAnsi="Arial" w:cs="Arial"/>
                <w:b/>
                <w:color w:val="FFFFFF" w:themeColor="background1"/>
                <w:sz w:val="18"/>
                <w:szCs w:val="18"/>
              </w:rPr>
              <w:t>Ó</w:t>
            </w:r>
            <w:r w:rsidRPr="00C43D3C">
              <w:rPr>
                <w:rFonts w:ascii="Arial" w:hAnsi="Arial" w:cs="Arial"/>
                <w:b/>
                <w:color w:val="FFFFFF" w:themeColor="background1"/>
                <w:sz w:val="18"/>
                <w:szCs w:val="18"/>
              </w:rPr>
              <w:t>N DE CON</w:t>
            </w:r>
            <w:r>
              <w:rPr>
                <w:rFonts w:ascii="Arial" w:hAnsi="Arial" w:cs="Arial"/>
                <w:b/>
                <w:color w:val="FFFFFF" w:themeColor="background1"/>
                <w:sz w:val="18"/>
                <w:szCs w:val="18"/>
              </w:rPr>
              <w:t>TA</w:t>
            </w:r>
            <w:r w:rsidRPr="00C43D3C">
              <w:rPr>
                <w:rFonts w:ascii="Arial" w:hAnsi="Arial" w:cs="Arial"/>
                <w:b/>
                <w:color w:val="FFFFFF" w:themeColor="background1"/>
                <w:sz w:val="18"/>
                <w:szCs w:val="18"/>
              </w:rPr>
              <w:t>CTO(Celular, WhatsApp, e-mail)</w:t>
            </w:r>
          </w:p>
        </w:tc>
      </w:tr>
      <w:tr w:rsidR="00C43D3C" w14:paraId="48FEB779" w14:textId="77777777" w:rsidTr="006B5B69">
        <w:trPr>
          <w:trHeight w:val="567"/>
        </w:trPr>
        <w:tc>
          <w:tcPr>
            <w:tcW w:w="2243" w:type="dxa"/>
            <w:vAlign w:val="center"/>
          </w:tcPr>
          <w:p w14:paraId="2CA5FEEB" w14:textId="77777777" w:rsidR="00C43D3C" w:rsidRDefault="00C43D3C" w:rsidP="00E27E1C">
            <w:pPr>
              <w:rPr>
                <w:rFonts w:ascii="Arial" w:hAnsi="Arial" w:cs="Arial"/>
                <w:sz w:val="20"/>
                <w:szCs w:val="20"/>
              </w:rPr>
            </w:pPr>
          </w:p>
          <w:p w14:paraId="38818018" w14:textId="77777777" w:rsidR="00B108E9" w:rsidRDefault="00B108E9" w:rsidP="00E27E1C">
            <w:pPr>
              <w:rPr>
                <w:rFonts w:ascii="Arial" w:hAnsi="Arial" w:cs="Arial"/>
                <w:sz w:val="20"/>
                <w:szCs w:val="20"/>
              </w:rPr>
            </w:pPr>
          </w:p>
          <w:p w14:paraId="5AB3A3EE" w14:textId="19DC9A7B" w:rsidR="00B108E9" w:rsidRDefault="00CE2496" w:rsidP="00E27E1C">
            <w:pPr>
              <w:rPr>
                <w:rFonts w:ascii="Arial" w:hAnsi="Arial" w:cs="Arial"/>
                <w:sz w:val="20"/>
                <w:szCs w:val="20"/>
              </w:rPr>
            </w:pPr>
            <w:r>
              <w:rPr>
                <w:rFonts w:ascii="Arial" w:hAnsi="Arial" w:cs="Arial"/>
                <w:sz w:val="20"/>
                <w:szCs w:val="20"/>
              </w:rPr>
              <w:t>Juan C. Ureta</w:t>
            </w:r>
          </w:p>
          <w:p w14:paraId="6A50209D" w14:textId="77777777" w:rsidR="00B108E9" w:rsidRPr="00C43D3C" w:rsidRDefault="00B108E9" w:rsidP="00E27E1C">
            <w:pPr>
              <w:rPr>
                <w:rFonts w:ascii="Arial" w:hAnsi="Arial" w:cs="Arial"/>
                <w:sz w:val="20"/>
                <w:szCs w:val="20"/>
              </w:rPr>
            </w:pPr>
          </w:p>
        </w:tc>
        <w:tc>
          <w:tcPr>
            <w:tcW w:w="997" w:type="dxa"/>
            <w:vAlign w:val="center"/>
          </w:tcPr>
          <w:p w14:paraId="1F0024D8" w14:textId="619D2D02" w:rsidR="00C43D3C" w:rsidRPr="00C43D3C" w:rsidRDefault="00CE2496" w:rsidP="00E27E1C">
            <w:pPr>
              <w:rPr>
                <w:rFonts w:ascii="Arial" w:hAnsi="Arial" w:cs="Arial"/>
                <w:sz w:val="20"/>
                <w:szCs w:val="20"/>
              </w:rPr>
            </w:pPr>
            <w:r>
              <w:rPr>
                <w:rFonts w:ascii="Arial" w:hAnsi="Arial" w:cs="Arial"/>
                <w:sz w:val="20"/>
                <w:szCs w:val="20"/>
              </w:rPr>
              <w:t xml:space="preserve">  M</w:t>
            </w:r>
          </w:p>
        </w:tc>
        <w:tc>
          <w:tcPr>
            <w:tcW w:w="1839" w:type="dxa"/>
            <w:vAlign w:val="center"/>
          </w:tcPr>
          <w:p w14:paraId="639224F8" w14:textId="6B27CE9D" w:rsidR="00C43D3C" w:rsidRPr="00C43D3C" w:rsidRDefault="00CE2496" w:rsidP="00E27E1C">
            <w:pPr>
              <w:rPr>
                <w:rFonts w:ascii="Arial" w:hAnsi="Arial" w:cs="Arial"/>
                <w:sz w:val="20"/>
                <w:szCs w:val="20"/>
              </w:rPr>
            </w:pPr>
            <w:r>
              <w:rPr>
                <w:rFonts w:ascii="Arial" w:hAnsi="Arial" w:cs="Arial"/>
                <w:sz w:val="20"/>
                <w:szCs w:val="20"/>
              </w:rPr>
              <w:t>Director</w:t>
            </w:r>
          </w:p>
        </w:tc>
        <w:tc>
          <w:tcPr>
            <w:tcW w:w="1413" w:type="dxa"/>
            <w:vAlign w:val="center"/>
          </w:tcPr>
          <w:p w14:paraId="78A12844" w14:textId="6D65096A" w:rsidR="00C43D3C" w:rsidRPr="00C43D3C" w:rsidRDefault="006E2C44" w:rsidP="00E27E1C">
            <w:pPr>
              <w:rPr>
                <w:rFonts w:ascii="Arial" w:hAnsi="Arial" w:cs="Arial"/>
                <w:sz w:val="20"/>
                <w:szCs w:val="20"/>
              </w:rPr>
            </w:pPr>
            <w:r>
              <w:rPr>
                <w:rFonts w:ascii="Arial" w:hAnsi="Arial" w:cs="Arial"/>
                <w:sz w:val="20"/>
                <w:szCs w:val="20"/>
              </w:rPr>
              <w:t xml:space="preserve">        U</w:t>
            </w:r>
          </w:p>
        </w:tc>
        <w:tc>
          <w:tcPr>
            <w:tcW w:w="1626" w:type="dxa"/>
            <w:vAlign w:val="center"/>
          </w:tcPr>
          <w:p w14:paraId="5992A14D" w14:textId="68A67455" w:rsidR="00C43D3C" w:rsidRPr="00C43D3C" w:rsidRDefault="00932A2A" w:rsidP="00E27E1C">
            <w:pPr>
              <w:rPr>
                <w:rFonts w:ascii="Arial" w:hAnsi="Arial" w:cs="Arial"/>
                <w:sz w:val="20"/>
                <w:szCs w:val="20"/>
              </w:rPr>
            </w:pPr>
            <w:r>
              <w:rPr>
                <w:rFonts w:ascii="Arial" w:hAnsi="Arial" w:cs="Arial"/>
                <w:sz w:val="20"/>
                <w:szCs w:val="20"/>
              </w:rPr>
              <w:t>Coordinación general</w:t>
            </w:r>
          </w:p>
        </w:tc>
        <w:tc>
          <w:tcPr>
            <w:tcW w:w="1957" w:type="dxa"/>
            <w:vAlign w:val="center"/>
          </w:tcPr>
          <w:p w14:paraId="6942F6B0" w14:textId="544DFFF9" w:rsidR="00C43D3C" w:rsidRPr="00C43D3C" w:rsidRDefault="005E45E3" w:rsidP="00E27E1C">
            <w:pPr>
              <w:rPr>
                <w:rFonts w:ascii="Arial" w:hAnsi="Arial" w:cs="Arial"/>
                <w:sz w:val="20"/>
                <w:szCs w:val="20"/>
              </w:rPr>
            </w:pPr>
            <w:r>
              <w:rPr>
                <w:rFonts w:ascii="Arial" w:hAnsi="Arial" w:cs="Arial"/>
                <w:sz w:val="20"/>
                <w:szCs w:val="20"/>
              </w:rPr>
              <w:t>981891080</w:t>
            </w:r>
          </w:p>
        </w:tc>
      </w:tr>
      <w:tr w:rsidR="00C43D3C" w14:paraId="345C1468" w14:textId="77777777" w:rsidTr="006B5B69">
        <w:trPr>
          <w:trHeight w:val="567"/>
        </w:trPr>
        <w:tc>
          <w:tcPr>
            <w:tcW w:w="2243" w:type="dxa"/>
            <w:vAlign w:val="center"/>
          </w:tcPr>
          <w:p w14:paraId="6ED16842" w14:textId="3B5BC7E1" w:rsidR="00C43D3C" w:rsidRPr="00C43D3C" w:rsidRDefault="00CE2496" w:rsidP="00E27E1C">
            <w:pPr>
              <w:rPr>
                <w:rFonts w:ascii="Arial" w:hAnsi="Arial" w:cs="Arial"/>
                <w:sz w:val="20"/>
                <w:szCs w:val="20"/>
              </w:rPr>
            </w:pPr>
            <w:r>
              <w:rPr>
                <w:rFonts w:ascii="Arial" w:hAnsi="Arial" w:cs="Arial"/>
                <w:sz w:val="20"/>
                <w:szCs w:val="20"/>
              </w:rPr>
              <w:t>Juan Vásquez Romero</w:t>
            </w:r>
          </w:p>
        </w:tc>
        <w:tc>
          <w:tcPr>
            <w:tcW w:w="997" w:type="dxa"/>
            <w:vAlign w:val="center"/>
          </w:tcPr>
          <w:p w14:paraId="72999ADE" w14:textId="60899171" w:rsidR="00C43D3C" w:rsidRPr="00C43D3C" w:rsidRDefault="006E2C44" w:rsidP="00E27E1C">
            <w:pPr>
              <w:rPr>
                <w:rFonts w:ascii="Arial" w:hAnsi="Arial" w:cs="Arial"/>
                <w:sz w:val="20"/>
                <w:szCs w:val="20"/>
              </w:rPr>
            </w:pPr>
            <w:r>
              <w:rPr>
                <w:rFonts w:ascii="Arial" w:hAnsi="Arial" w:cs="Arial"/>
                <w:sz w:val="20"/>
                <w:szCs w:val="20"/>
              </w:rPr>
              <w:t xml:space="preserve"> </w:t>
            </w:r>
            <w:r w:rsidR="00CE2496">
              <w:rPr>
                <w:rFonts w:ascii="Arial" w:hAnsi="Arial" w:cs="Arial"/>
                <w:sz w:val="20"/>
                <w:szCs w:val="20"/>
              </w:rPr>
              <w:t xml:space="preserve"> M</w:t>
            </w:r>
          </w:p>
        </w:tc>
        <w:tc>
          <w:tcPr>
            <w:tcW w:w="1839" w:type="dxa"/>
            <w:vAlign w:val="center"/>
          </w:tcPr>
          <w:p w14:paraId="09D73043" w14:textId="15C5B81B" w:rsidR="00C43D3C" w:rsidRPr="00C43D3C" w:rsidRDefault="00CE2496" w:rsidP="00E27E1C">
            <w:pPr>
              <w:rPr>
                <w:rFonts w:ascii="Arial" w:hAnsi="Arial" w:cs="Arial"/>
                <w:sz w:val="20"/>
                <w:szCs w:val="20"/>
              </w:rPr>
            </w:pPr>
            <w:r>
              <w:rPr>
                <w:rFonts w:ascii="Arial" w:hAnsi="Arial" w:cs="Arial"/>
                <w:sz w:val="20"/>
                <w:szCs w:val="20"/>
              </w:rPr>
              <w:t>Inspector General</w:t>
            </w:r>
          </w:p>
        </w:tc>
        <w:tc>
          <w:tcPr>
            <w:tcW w:w="1413" w:type="dxa"/>
            <w:vAlign w:val="center"/>
          </w:tcPr>
          <w:p w14:paraId="1F632653" w14:textId="3DE41B65" w:rsidR="00C43D3C" w:rsidRPr="00C43D3C" w:rsidRDefault="006E2C44" w:rsidP="00E27E1C">
            <w:pPr>
              <w:rPr>
                <w:rFonts w:ascii="Arial" w:hAnsi="Arial" w:cs="Arial"/>
                <w:sz w:val="20"/>
                <w:szCs w:val="20"/>
              </w:rPr>
            </w:pPr>
            <w:r>
              <w:rPr>
                <w:rFonts w:ascii="Arial" w:hAnsi="Arial" w:cs="Arial"/>
                <w:sz w:val="20"/>
                <w:szCs w:val="20"/>
              </w:rPr>
              <w:t xml:space="preserve">        U</w:t>
            </w:r>
          </w:p>
        </w:tc>
        <w:tc>
          <w:tcPr>
            <w:tcW w:w="1626" w:type="dxa"/>
            <w:vAlign w:val="center"/>
          </w:tcPr>
          <w:p w14:paraId="39C20988" w14:textId="33201C91" w:rsidR="00C43D3C" w:rsidRPr="00C43D3C" w:rsidRDefault="00932A2A" w:rsidP="00E27E1C">
            <w:pPr>
              <w:rPr>
                <w:rFonts w:ascii="Arial" w:hAnsi="Arial" w:cs="Arial"/>
                <w:sz w:val="20"/>
                <w:szCs w:val="20"/>
              </w:rPr>
            </w:pPr>
            <w:r>
              <w:rPr>
                <w:rFonts w:ascii="Arial" w:hAnsi="Arial" w:cs="Arial"/>
                <w:sz w:val="20"/>
                <w:szCs w:val="20"/>
              </w:rPr>
              <w:t>Coordinación</w:t>
            </w:r>
            <w:r w:rsidR="00970DE3">
              <w:rPr>
                <w:rFonts w:ascii="Arial" w:hAnsi="Arial" w:cs="Arial"/>
                <w:sz w:val="20"/>
                <w:szCs w:val="20"/>
              </w:rPr>
              <w:t xml:space="preserve"> básica</w:t>
            </w:r>
          </w:p>
        </w:tc>
        <w:tc>
          <w:tcPr>
            <w:tcW w:w="1957" w:type="dxa"/>
            <w:vAlign w:val="center"/>
          </w:tcPr>
          <w:p w14:paraId="63F475E7" w14:textId="7E575104" w:rsidR="00C43D3C" w:rsidRPr="00C43D3C" w:rsidRDefault="00970DE3" w:rsidP="00E27E1C">
            <w:pPr>
              <w:rPr>
                <w:rFonts w:ascii="Arial" w:hAnsi="Arial" w:cs="Arial"/>
                <w:sz w:val="20"/>
                <w:szCs w:val="20"/>
              </w:rPr>
            </w:pPr>
            <w:r>
              <w:rPr>
                <w:rFonts w:ascii="Arial" w:hAnsi="Arial" w:cs="Arial"/>
                <w:sz w:val="20"/>
                <w:szCs w:val="20"/>
              </w:rPr>
              <w:t>998051320</w:t>
            </w:r>
          </w:p>
        </w:tc>
      </w:tr>
      <w:tr w:rsidR="0056214D" w14:paraId="7F6E9DFB" w14:textId="77777777" w:rsidTr="006B5B69">
        <w:trPr>
          <w:trHeight w:val="567"/>
        </w:trPr>
        <w:tc>
          <w:tcPr>
            <w:tcW w:w="2243" w:type="dxa"/>
            <w:vAlign w:val="center"/>
          </w:tcPr>
          <w:p w14:paraId="78649618" w14:textId="53E09337" w:rsidR="0056214D" w:rsidRDefault="0056214D" w:rsidP="00E27E1C">
            <w:pPr>
              <w:rPr>
                <w:rFonts w:ascii="Arial" w:hAnsi="Arial" w:cs="Arial"/>
                <w:sz w:val="20"/>
                <w:szCs w:val="20"/>
              </w:rPr>
            </w:pPr>
            <w:r>
              <w:rPr>
                <w:rFonts w:ascii="Arial" w:hAnsi="Arial" w:cs="Arial"/>
                <w:sz w:val="20"/>
                <w:szCs w:val="20"/>
              </w:rPr>
              <w:t>Andrés Matus Lagos</w:t>
            </w:r>
          </w:p>
        </w:tc>
        <w:tc>
          <w:tcPr>
            <w:tcW w:w="997" w:type="dxa"/>
            <w:vAlign w:val="center"/>
          </w:tcPr>
          <w:p w14:paraId="45DF08E9" w14:textId="189D8B06" w:rsidR="0056214D" w:rsidRDefault="0056214D" w:rsidP="00E27E1C">
            <w:pPr>
              <w:rPr>
                <w:rFonts w:ascii="Arial" w:hAnsi="Arial" w:cs="Arial"/>
                <w:sz w:val="20"/>
                <w:szCs w:val="20"/>
              </w:rPr>
            </w:pPr>
            <w:r>
              <w:rPr>
                <w:rFonts w:ascii="Arial" w:hAnsi="Arial" w:cs="Arial"/>
                <w:sz w:val="20"/>
                <w:szCs w:val="20"/>
              </w:rPr>
              <w:t xml:space="preserve"> </w:t>
            </w:r>
            <w:r w:rsidR="006E2C44">
              <w:rPr>
                <w:rFonts w:ascii="Arial" w:hAnsi="Arial" w:cs="Arial"/>
                <w:sz w:val="20"/>
                <w:szCs w:val="20"/>
              </w:rPr>
              <w:t xml:space="preserve"> </w:t>
            </w:r>
            <w:r>
              <w:rPr>
                <w:rFonts w:ascii="Arial" w:hAnsi="Arial" w:cs="Arial"/>
                <w:sz w:val="20"/>
                <w:szCs w:val="20"/>
              </w:rPr>
              <w:t>M</w:t>
            </w:r>
          </w:p>
        </w:tc>
        <w:tc>
          <w:tcPr>
            <w:tcW w:w="1839" w:type="dxa"/>
            <w:vAlign w:val="center"/>
          </w:tcPr>
          <w:p w14:paraId="1865A598" w14:textId="2390BECF" w:rsidR="0056214D" w:rsidRDefault="00970DE3" w:rsidP="00E27E1C">
            <w:pPr>
              <w:rPr>
                <w:rFonts w:ascii="Arial" w:hAnsi="Arial" w:cs="Arial"/>
                <w:sz w:val="20"/>
                <w:szCs w:val="20"/>
              </w:rPr>
            </w:pPr>
            <w:r>
              <w:rPr>
                <w:rFonts w:ascii="Arial" w:hAnsi="Arial" w:cs="Arial"/>
                <w:sz w:val="20"/>
                <w:szCs w:val="20"/>
              </w:rPr>
              <w:t>Inspector General</w:t>
            </w:r>
          </w:p>
        </w:tc>
        <w:tc>
          <w:tcPr>
            <w:tcW w:w="1413" w:type="dxa"/>
            <w:vAlign w:val="center"/>
          </w:tcPr>
          <w:p w14:paraId="0E8E6E9F" w14:textId="22F0AD52" w:rsidR="0056214D" w:rsidRPr="00C43D3C" w:rsidRDefault="006E2C44" w:rsidP="00E27E1C">
            <w:pPr>
              <w:rPr>
                <w:rFonts w:ascii="Arial" w:hAnsi="Arial" w:cs="Arial"/>
                <w:sz w:val="20"/>
                <w:szCs w:val="20"/>
              </w:rPr>
            </w:pPr>
            <w:r>
              <w:rPr>
                <w:rFonts w:ascii="Arial" w:hAnsi="Arial" w:cs="Arial"/>
                <w:sz w:val="20"/>
                <w:szCs w:val="20"/>
              </w:rPr>
              <w:t xml:space="preserve">        U</w:t>
            </w:r>
          </w:p>
        </w:tc>
        <w:tc>
          <w:tcPr>
            <w:tcW w:w="1626" w:type="dxa"/>
            <w:vAlign w:val="center"/>
          </w:tcPr>
          <w:p w14:paraId="0936784C" w14:textId="67C3C0A8" w:rsidR="0056214D" w:rsidRDefault="00970DE3" w:rsidP="00E27E1C">
            <w:pPr>
              <w:rPr>
                <w:rFonts w:ascii="Arial" w:hAnsi="Arial" w:cs="Arial"/>
                <w:sz w:val="20"/>
                <w:szCs w:val="20"/>
              </w:rPr>
            </w:pPr>
            <w:r>
              <w:rPr>
                <w:rFonts w:ascii="Arial" w:hAnsi="Arial" w:cs="Arial"/>
                <w:sz w:val="20"/>
                <w:szCs w:val="20"/>
              </w:rPr>
              <w:t>Coordinación básica</w:t>
            </w:r>
          </w:p>
        </w:tc>
        <w:tc>
          <w:tcPr>
            <w:tcW w:w="1957" w:type="dxa"/>
            <w:vAlign w:val="center"/>
          </w:tcPr>
          <w:p w14:paraId="09B1A75F" w14:textId="4A1A9184" w:rsidR="0056214D" w:rsidRPr="00C43D3C" w:rsidRDefault="00970DE3" w:rsidP="00E27E1C">
            <w:pPr>
              <w:rPr>
                <w:rFonts w:ascii="Arial" w:hAnsi="Arial" w:cs="Arial"/>
                <w:sz w:val="20"/>
                <w:szCs w:val="20"/>
              </w:rPr>
            </w:pPr>
            <w:r>
              <w:rPr>
                <w:rFonts w:ascii="Arial" w:hAnsi="Arial" w:cs="Arial"/>
                <w:sz w:val="20"/>
                <w:szCs w:val="20"/>
              </w:rPr>
              <w:t>1963866169</w:t>
            </w:r>
          </w:p>
        </w:tc>
      </w:tr>
      <w:tr w:rsidR="00C43D3C" w14:paraId="2BD7B3F2" w14:textId="77777777" w:rsidTr="006B5B69">
        <w:trPr>
          <w:trHeight w:val="567"/>
        </w:trPr>
        <w:tc>
          <w:tcPr>
            <w:tcW w:w="2243" w:type="dxa"/>
            <w:vAlign w:val="center"/>
          </w:tcPr>
          <w:p w14:paraId="4B87AC6D" w14:textId="094ACF0B" w:rsidR="00C43D3C" w:rsidRPr="00C43D3C" w:rsidRDefault="00CE2496" w:rsidP="00E27E1C">
            <w:pPr>
              <w:rPr>
                <w:rFonts w:ascii="Arial" w:hAnsi="Arial" w:cs="Arial"/>
                <w:sz w:val="20"/>
                <w:szCs w:val="20"/>
              </w:rPr>
            </w:pPr>
            <w:r>
              <w:rPr>
                <w:rFonts w:ascii="Arial" w:hAnsi="Arial" w:cs="Arial"/>
                <w:sz w:val="20"/>
                <w:szCs w:val="20"/>
              </w:rPr>
              <w:t>Paulo Galobardes</w:t>
            </w:r>
            <w:r w:rsidR="00E83433">
              <w:rPr>
                <w:rFonts w:ascii="Arial" w:hAnsi="Arial" w:cs="Arial"/>
                <w:sz w:val="20"/>
                <w:szCs w:val="20"/>
              </w:rPr>
              <w:t xml:space="preserve"> Alvarado</w:t>
            </w:r>
          </w:p>
        </w:tc>
        <w:tc>
          <w:tcPr>
            <w:tcW w:w="997" w:type="dxa"/>
            <w:vAlign w:val="center"/>
          </w:tcPr>
          <w:p w14:paraId="2EEEB8DA" w14:textId="4C2C160E" w:rsidR="00C43D3C" w:rsidRPr="00C43D3C" w:rsidRDefault="00CE2496" w:rsidP="00E27E1C">
            <w:pPr>
              <w:rPr>
                <w:rFonts w:ascii="Arial" w:hAnsi="Arial" w:cs="Arial"/>
                <w:sz w:val="20"/>
                <w:szCs w:val="20"/>
              </w:rPr>
            </w:pPr>
            <w:r>
              <w:rPr>
                <w:rFonts w:ascii="Arial" w:hAnsi="Arial" w:cs="Arial"/>
                <w:sz w:val="20"/>
                <w:szCs w:val="20"/>
              </w:rPr>
              <w:t xml:space="preserve">  M</w:t>
            </w:r>
          </w:p>
        </w:tc>
        <w:tc>
          <w:tcPr>
            <w:tcW w:w="1839" w:type="dxa"/>
            <w:vAlign w:val="center"/>
          </w:tcPr>
          <w:p w14:paraId="17364236" w14:textId="71B836C7" w:rsidR="00C43D3C" w:rsidRPr="00C43D3C" w:rsidRDefault="00CE2496" w:rsidP="00E27E1C">
            <w:pPr>
              <w:rPr>
                <w:rFonts w:ascii="Arial" w:hAnsi="Arial" w:cs="Arial"/>
                <w:sz w:val="20"/>
                <w:szCs w:val="20"/>
              </w:rPr>
            </w:pPr>
            <w:r>
              <w:rPr>
                <w:rFonts w:ascii="Arial" w:hAnsi="Arial" w:cs="Arial"/>
                <w:sz w:val="20"/>
                <w:szCs w:val="20"/>
              </w:rPr>
              <w:t>Profesor básico</w:t>
            </w:r>
          </w:p>
        </w:tc>
        <w:tc>
          <w:tcPr>
            <w:tcW w:w="1413" w:type="dxa"/>
            <w:vAlign w:val="center"/>
          </w:tcPr>
          <w:p w14:paraId="1796E23E" w14:textId="762A21FE" w:rsidR="00C43D3C" w:rsidRPr="00C43D3C" w:rsidRDefault="006E2C44" w:rsidP="00E27E1C">
            <w:pPr>
              <w:rPr>
                <w:rFonts w:ascii="Arial" w:hAnsi="Arial" w:cs="Arial"/>
                <w:sz w:val="20"/>
                <w:szCs w:val="20"/>
              </w:rPr>
            </w:pPr>
            <w:r>
              <w:rPr>
                <w:rFonts w:ascii="Arial" w:hAnsi="Arial" w:cs="Arial"/>
                <w:sz w:val="20"/>
                <w:szCs w:val="20"/>
              </w:rPr>
              <w:t xml:space="preserve">        U</w:t>
            </w:r>
          </w:p>
        </w:tc>
        <w:tc>
          <w:tcPr>
            <w:tcW w:w="1626" w:type="dxa"/>
            <w:vAlign w:val="center"/>
          </w:tcPr>
          <w:p w14:paraId="12722916" w14:textId="7E9B5EEF" w:rsidR="00C43D3C" w:rsidRPr="00C43D3C" w:rsidRDefault="00932A2A" w:rsidP="00E27E1C">
            <w:pPr>
              <w:rPr>
                <w:rFonts w:ascii="Arial" w:hAnsi="Arial" w:cs="Arial"/>
                <w:sz w:val="20"/>
                <w:szCs w:val="20"/>
              </w:rPr>
            </w:pPr>
            <w:r>
              <w:rPr>
                <w:rFonts w:ascii="Arial" w:hAnsi="Arial" w:cs="Arial"/>
                <w:sz w:val="20"/>
                <w:szCs w:val="20"/>
              </w:rPr>
              <w:t>Coordinación y monitoreo básica</w:t>
            </w:r>
          </w:p>
        </w:tc>
        <w:tc>
          <w:tcPr>
            <w:tcW w:w="1957" w:type="dxa"/>
            <w:vAlign w:val="center"/>
          </w:tcPr>
          <w:p w14:paraId="409EEC30" w14:textId="317F2395" w:rsidR="00C43D3C" w:rsidRPr="00C43D3C" w:rsidRDefault="005E45E3" w:rsidP="00E27E1C">
            <w:pPr>
              <w:rPr>
                <w:rFonts w:ascii="Arial" w:hAnsi="Arial" w:cs="Arial"/>
                <w:sz w:val="20"/>
                <w:szCs w:val="20"/>
              </w:rPr>
            </w:pPr>
            <w:r>
              <w:rPr>
                <w:rFonts w:ascii="Arial" w:hAnsi="Arial" w:cs="Arial"/>
                <w:sz w:val="20"/>
                <w:szCs w:val="20"/>
              </w:rPr>
              <w:t>989840356</w:t>
            </w:r>
          </w:p>
        </w:tc>
      </w:tr>
      <w:tr w:rsidR="00C43D3C" w14:paraId="6C6EC98C" w14:textId="77777777" w:rsidTr="006B5B69">
        <w:trPr>
          <w:trHeight w:val="567"/>
        </w:trPr>
        <w:tc>
          <w:tcPr>
            <w:tcW w:w="2243" w:type="dxa"/>
            <w:vAlign w:val="center"/>
          </w:tcPr>
          <w:p w14:paraId="0D1F21D6" w14:textId="33831CF5" w:rsidR="00C43D3C" w:rsidRPr="00C43D3C" w:rsidRDefault="00CE2496" w:rsidP="00E27E1C">
            <w:pPr>
              <w:rPr>
                <w:rFonts w:ascii="Arial" w:hAnsi="Arial" w:cs="Arial"/>
                <w:sz w:val="20"/>
                <w:szCs w:val="20"/>
              </w:rPr>
            </w:pPr>
            <w:r>
              <w:rPr>
                <w:rFonts w:ascii="Arial" w:hAnsi="Arial" w:cs="Arial"/>
                <w:sz w:val="20"/>
                <w:szCs w:val="20"/>
              </w:rPr>
              <w:t>Camilo Donoso</w:t>
            </w:r>
            <w:r w:rsidR="009727DA">
              <w:rPr>
                <w:rFonts w:ascii="Arial" w:hAnsi="Arial" w:cs="Arial"/>
                <w:sz w:val="20"/>
                <w:szCs w:val="20"/>
              </w:rPr>
              <w:t xml:space="preserve"> Hirtez</w:t>
            </w:r>
          </w:p>
        </w:tc>
        <w:tc>
          <w:tcPr>
            <w:tcW w:w="997" w:type="dxa"/>
            <w:vAlign w:val="center"/>
          </w:tcPr>
          <w:p w14:paraId="7E61B6D3" w14:textId="48C6B9E0" w:rsidR="00C43D3C" w:rsidRPr="00C43D3C" w:rsidRDefault="00CE2496" w:rsidP="00E27E1C">
            <w:pPr>
              <w:rPr>
                <w:rFonts w:ascii="Arial" w:hAnsi="Arial" w:cs="Arial"/>
                <w:sz w:val="20"/>
                <w:szCs w:val="20"/>
              </w:rPr>
            </w:pPr>
            <w:r>
              <w:rPr>
                <w:rFonts w:ascii="Arial" w:hAnsi="Arial" w:cs="Arial"/>
                <w:sz w:val="20"/>
                <w:szCs w:val="20"/>
              </w:rPr>
              <w:t xml:space="preserve">  M</w:t>
            </w:r>
          </w:p>
        </w:tc>
        <w:tc>
          <w:tcPr>
            <w:tcW w:w="1839" w:type="dxa"/>
            <w:vAlign w:val="center"/>
          </w:tcPr>
          <w:p w14:paraId="05AFC3AD" w14:textId="7BAC6DAC" w:rsidR="00C43D3C" w:rsidRPr="00C43D3C" w:rsidRDefault="00CE2496" w:rsidP="00E27E1C">
            <w:pPr>
              <w:rPr>
                <w:rFonts w:ascii="Arial" w:hAnsi="Arial" w:cs="Arial"/>
                <w:sz w:val="20"/>
                <w:szCs w:val="20"/>
              </w:rPr>
            </w:pPr>
            <w:r>
              <w:rPr>
                <w:rFonts w:ascii="Arial" w:hAnsi="Arial" w:cs="Arial"/>
                <w:sz w:val="20"/>
                <w:szCs w:val="20"/>
              </w:rPr>
              <w:t>Profesor medio</w:t>
            </w:r>
          </w:p>
        </w:tc>
        <w:tc>
          <w:tcPr>
            <w:tcW w:w="1413" w:type="dxa"/>
            <w:vAlign w:val="center"/>
          </w:tcPr>
          <w:p w14:paraId="42F2839D" w14:textId="4769175E" w:rsidR="00C43D3C" w:rsidRPr="00C43D3C" w:rsidRDefault="006E2C44" w:rsidP="00E27E1C">
            <w:pPr>
              <w:rPr>
                <w:rFonts w:ascii="Arial" w:hAnsi="Arial" w:cs="Arial"/>
                <w:sz w:val="20"/>
                <w:szCs w:val="20"/>
              </w:rPr>
            </w:pPr>
            <w:r>
              <w:rPr>
                <w:rFonts w:ascii="Arial" w:hAnsi="Arial" w:cs="Arial"/>
                <w:sz w:val="20"/>
                <w:szCs w:val="20"/>
              </w:rPr>
              <w:t xml:space="preserve">        U</w:t>
            </w:r>
          </w:p>
        </w:tc>
        <w:tc>
          <w:tcPr>
            <w:tcW w:w="1626" w:type="dxa"/>
            <w:vAlign w:val="center"/>
          </w:tcPr>
          <w:p w14:paraId="6CAFE79D" w14:textId="209824DD" w:rsidR="00C43D3C" w:rsidRPr="00C43D3C" w:rsidRDefault="00356696" w:rsidP="00E27E1C">
            <w:pPr>
              <w:rPr>
                <w:rFonts w:ascii="Arial" w:hAnsi="Arial" w:cs="Arial"/>
                <w:sz w:val="20"/>
                <w:szCs w:val="20"/>
              </w:rPr>
            </w:pPr>
            <w:r>
              <w:rPr>
                <w:rFonts w:ascii="Arial" w:hAnsi="Arial" w:cs="Arial"/>
                <w:sz w:val="20"/>
                <w:szCs w:val="20"/>
              </w:rPr>
              <w:t>Coordinación y</w:t>
            </w:r>
            <w:r w:rsidR="00932A2A">
              <w:rPr>
                <w:rFonts w:ascii="Arial" w:hAnsi="Arial" w:cs="Arial"/>
                <w:sz w:val="20"/>
                <w:szCs w:val="20"/>
              </w:rPr>
              <w:t xml:space="preserve"> monitoreo - media</w:t>
            </w:r>
          </w:p>
        </w:tc>
        <w:tc>
          <w:tcPr>
            <w:tcW w:w="1957" w:type="dxa"/>
            <w:vAlign w:val="center"/>
          </w:tcPr>
          <w:p w14:paraId="33555A1D" w14:textId="0784ABF9" w:rsidR="00C43D3C" w:rsidRPr="00C43D3C" w:rsidRDefault="009727DA" w:rsidP="00E27E1C">
            <w:pPr>
              <w:rPr>
                <w:rFonts w:ascii="Arial" w:hAnsi="Arial" w:cs="Arial"/>
                <w:sz w:val="20"/>
                <w:szCs w:val="20"/>
              </w:rPr>
            </w:pPr>
            <w:r>
              <w:rPr>
                <w:rFonts w:ascii="Arial" w:hAnsi="Arial" w:cs="Arial"/>
                <w:sz w:val="20"/>
                <w:szCs w:val="20"/>
              </w:rPr>
              <w:t>983939934</w:t>
            </w:r>
          </w:p>
        </w:tc>
      </w:tr>
      <w:tr w:rsidR="00C43D3C" w14:paraId="16378E2F" w14:textId="77777777" w:rsidTr="006B5B69">
        <w:trPr>
          <w:trHeight w:val="567"/>
        </w:trPr>
        <w:tc>
          <w:tcPr>
            <w:tcW w:w="2243" w:type="dxa"/>
            <w:vAlign w:val="center"/>
          </w:tcPr>
          <w:p w14:paraId="7136F6D8" w14:textId="13CA47F0" w:rsidR="00C43D3C" w:rsidRPr="00C43D3C" w:rsidRDefault="00CE2496" w:rsidP="00E27E1C">
            <w:pPr>
              <w:rPr>
                <w:rFonts w:ascii="Arial" w:hAnsi="Arial" w:cs="Arial"/>
                <w:sz w:val="20"/>
                <w:szCs w:val="20"/>
              </w:rPr>
            </w:pPr>
            <w:r>
              <w:rPr>
                <w:rFonts w:ascii="Arial" w:hAnsi="Arial" w:cs="Arial"/>
                <w:sz w:val="20"/>
                <w:szCs w:val="20"/>
              </w:rPr>
              <w:t>Carmen Gloria</w:t>
            </w:r>
            <w:r w:rsidR="00E83433">
              <w:rPr>
                <w:rFonts w:ascii="Arial" w:hAnsi="Arial" w:cs="Arial"/>
                <w:sz w:val="20"/>
                <w:szCs w:val="20"/>
              </w:rPr>
              <w:t xml:space="preserve"> Toledo</w:t>
            </w:r>
          </w:p>
        </w:tc>
        <w:tc>
          <w:tcPr>
            <w:tcW w:w="997" w:type="dxa"/>
            <w:vAlign w:val="center"/>
          </w:tcPr>
          <w:p w14:paraId="64A8A764" w14:textId="43350B20" w:rsidR="00C43D3C" w:rsidRPr="00C43D3C" w:rsidRDefault="00CE2496" w:rsidP="00E27E1C">
            <w:pPr>
              <w:rPr>
                <w:rFonts w:ascii="Arial" w:hAnsi="Arial" w:cs="Arial"/>
                <w:sz w:val="20"/>
                <w:szCs w:val="20"/>
              </w:rPr>
            </w:pPr>
            <w:r>
              <w:rPr>
                <w:rFonts w:ascii="Arial" w:hAnsi="Arial" w:cs="Arial"/>
                <w:sz w:val="20"/>
                <w:szCs w:val="20"/>
              </w:rPr>
              <w:t xml:space="preserve">  F</w:t>
            </w:r>
          </w:p>
        </w:tc>
        <w:tc>
          <w:tcPr>
            <w:tcW w:w="1839" w:type="dxa"/>
            <w:vAlign w:val="center"/>
          </w:tcPr>
          <w:p w14:paraId="352A88F6" w14:textId="084936A4" w:rsidR="00C43D3C" w:rsidRPr="00C43D3C" w:rsidRDefault="00CE2496" w:rsidP="00E27E1C">
            <w:pPr>
              <w:rPr>
                <w:rFonts w:ascii="Arial" w:hAnsi="Arial" w:cs="Arial"/>
                <w:sz w:val="20"/>
                <w:szCs w:val="20"/>
              </w:rPr>
            </w:pPr>
            <w:r>
              <w:rPr>
                <w:rFonts w:ascii="Arial" w:hAnsi="Arial" w:cs="Arial"/>
                <w:sz w:val="20"/>
                <w:szCs w:val="20"/>
              </w:rPr>
              <w:t>Asistente de la educación</w:t>
            </w:r>
          </w:p>
        </w:tc>
        <w:tc>
          <w:tcPr>
            <w:tcW w:w="1413" w:type="dxa"/>
            <w:vAlign w:val="center"/>
          </w:tcPr>
          <w:p w14:paraId="3BD512D8" w14:textId="072742E1" w:rsidR="00C43D3C" w:rsidRPr="00C43D3C" w:rsidRDefault="006E2C44" w:rsidP="00E27E1C">
            <w:pPr>
              <w:rPr>
                <w:rFonts w:ascii="Arial" w:hAnsi="Arial" w:cs="Arial"/>
                <w:sz w:val="20"/>
                <w:szCs w:val="20"/>
              </w:rPr>
            </w:pPr>
            <w:r>
              <w:rPr>
                <w:rFonts w:ascii="Arial" w:hAnsi="Arial" w:cs="Arial"/>
                <w:sz w:val="20"/>
                <w:szCs w:val="20"/>
              </w:rPr>
              <w:t xml:space="preserve">        U</w:t>
            </w:r>
          </w:p>
        </w:tc>
        <w:tc>
          <w:tcPr>
            <w:tcW w:w="1626" w:type="dxa"/>
            <w:vAlign w:val="center"/>
          </w:tcPr>
          <w:p w14:paraId="7840BB43" w14:textId="258F7452" w:rsidR="00C43D3C" w:rsidRPr="00C43D3C" w:rsidRDefault="0056214D" w:rsidP="00E27E1C">
            <w:pPr>
              <w:rPr>
                <w:rFonts w:ascii="Arial" w:hAnsi="Arial" w:cs="Arial"/>
                <w:sz w:val="20"/>
                <w:szCs w:val="20"/>
              </w:rPr>
            </w:pPr>
            <w:r>
              <w:rPr>
                <w:rFonts w:ascii="Arial" w:hAnsi="Arial" w:cs="Arial"/>
                <w:sz w:val="20"/>
                <w:szCs w:val="20"/>
              </w:rPr>
              <w:t>Información y comunicación</w:t>
            </w:r>
          </w:p>
        </w:tc>
        <w:tc>
          <w:tcPr>
            <w:tcW w:w="1957" w:type="dxa"/>
            <w:vAlign w:val="center"/>
          </w:tcPr>
          <w:p w14:paraId="665CEE87" w14:textId="09262EFE" w:rsidR="00C43D3C" w:rsidRPr="00C43D3C" w:rsidRDefault="005E45E3" w:rsidP="00E27E1C">
            <w:pPr>
              <w:rPr>
                <w:rFonts w:ascii="Arial" w:hAnsi="Arial" w:cs="Arial"/>
                <w:sz w:val="20"/>
                <w:szCs w:val="20"/>
              </w:rPr>
            </w:pPr>
            <w:r>
              <w:rPr>
                <w:rFonts w:ascii="Arial" w:hAnsi="Arial" w:cs="Arial"/>
                <w:sz w:val="20"/>
                <w:szCs w:val="20"/>
              </w:rPr>
              <w:t>984222247</w:t>
            </w:r>
          </w:p>
        </w:tc>
      </w:tr>
      <w:tr w:rsidR="00C43D3C" w14:paraId="60ACDFEE" w14:textId="77777777" w:rsidTr="006B5B69">
        <w:trPr>
          <w:trHeight w:val="567"/>
        </w:trPr>
        <w:tc>
          <w:tcPr>
            <w:tcW w:w="2243" w:type="dxa"/>
            <w:vAlign w:val="center"/>
          </w:tcPr>
          <w:p w14:paraId="6C564C15" w14:textId="45B803D7" w:rsidR="00C43D3C" w:rsidRPr="00C43D3C" w:rsidRDefault="00CE2496" w:rsidP="00E27E1C">
            <w:pPr>
              <w:rPr>
                <w:rFonts w:ascii="Arial" w:hAnsi="Arial" w:cs="Arial"/>
                <w:sz w:val="20"/>
                <w:szCs w:val="20"/>
              </w:rPr>
            </w:pPr>
            <w:r>
              <w:rPr>
                <w:rFonts w:ascii="Arial" w:hAnsi="Arial" w:cs="Arial"/>
                <w:sz w:val="20"/>
                <w:szCs w:val="20"/>
              </w:rPr>
              <w:t xml:space="preserve">Arlen </w:t>
            </w:r>
            <w:r w:rsidR="00E83433">
              <w:rPr>
                <w:rFonts w:ascii="Arial" w:hAnsi="Arial" w:cs="Arial"/>
                <w:sz w:val="20"/>
                <w:szCs w:val="20"/>
              </w:rPr>
              <w:t>Torres Guerrero</w:t>
            </w:r>
          </w:p>
        </w:tc>
        <w:tc>
          <w:tcPr>
            <w:tcW w:w="997" w:type="dxa"/>
            <w:vAlign w:val="center"/>
          </w:tcPr>
          <w:p w14:paraId="45B1A582" w14:textId="7790345A" w:rsidR="00C43D3C" w:rsidRPr="00C43D3C" w:rsidRDefault="00CE2496" w:rsidP="00E27E1C">
            <w:pPr>
              <w:rPr>
                <w:rFonts w:ascii="Arial" w:hAnsi="Arial" w:cs="Arial"/>
                <w:sz w:val="20"/>
                <w:szCs w:val="20"/>
              </w:rPr>
            </w:pPr>
            <w:r>
              <w:rPr>
                <w:rFonts w:ascii="Arial" w:hAnsi="Arial" w:cs="Arial"/>
                <w:sz w:val="20"/>
                <w:szCs w:val="20"/>
              </w:rPr>
              <w:t xml:space="preserve">  F</w:t>
            </w:r>
          </w:p>
        </w:tc>
        <w:tc>
          <w:tcPr>
            <w:tcW w:w="1839" w:type="dxa"/>
            <w:vAlign w:val="center"/>
          </w:tcPr>
          <w:p w14:paraId="4B274B03" w14:textId="719DC6D8" w:rsidR="00C43D3C" w:rsidRPr="00C43D3C" w:rsidRDefault="00CE2496" w:rsidP="00E27E1C">
            <w:pPr>
              <w:rPr>
                <w:rFonts w:ascii="Arial" w:hAnsi="Arial" w:cs="Arial"/>
                <w:sz w:val="20"/>
                <w:szCs w:val="20"/>
              </w:rPr>
            </w:pPr>
            <w:r>
              <w:rPr>
                <w:rFonts w:ascii="Arial" w:hAnsi="Arial" w:cs="Arial"/>
                <w:sz w:val="20"/>
                <w:szCs w:val="20"/>
              </w:rPr>
              <w:t>Asistente de aula</w:t>
            </w:r>
          </w:p>
        </w:tc>
        <w:tc>
          <w:tcPr>
            <w:tcW w:w="1413" w:type="dxa"/>
            <w:vAlign w:val="center"/>
          </w:tcPr>
          <w:p w14:paraId="3D758350" w14:textId="4EE46299" w:rsidR="00C43D3C" w:rsidRPr="00C43D3C" w:rsidRDefault="006E2C44" w:rsidP="00E27E1C">
            <w:pPr>
              <w:rPr>
                <w:rFonts w:ascii="Arial" w:hAnsi="Arial" w:cs="Arial"/>
                <w:sz w:val="20"/>
                <w:szCs w:val="20"/>
              </w:rPr>
            </w:pPr>
            <w:r>
              <w:rPr>
                <w:rFonts w:ascii="Arial" w:hAnsi="Arial" w:cs="Arial"/>
                <w:sz w:val="20"/>
                <w:szCs w:val="20"/>
              </w:rPr>
              <w:t xml:space="preserve">       M</w:t>
            </w:r>
          </w:p>
        </w:tc>
        <w:tc>
          <w:tcPr>
            <w:tcW w:w="1626" w:type="dxa"/>
            <w:vAlign w:val="center"/>
          </w:tcPr>
          <w:p w14:paraId="603B6A01" w14:textId="20E7E652" w:rsidR="00C43D3C" w:rsidRPr="00C43D3C" w:rsidRDefault="00970DE3" w:rsidP="00E27E1C">
            <w:pPr>
              <w:rPr>
                <w:rFonts w:ascii="Arial" w:hAnsi="Arial" w:cs="Arial"/>
                <w:sz w:val="20"/>
                <w:szCs w:val="20"/>
              </w:rPr>
            </w:pPr>
            <w:r>
              <w:rPr>
                <w:rFonts w:ascii="Arial" w:hAnsi="Arial" w:cs="Arial"/>
                <w:sz w:val="20"/>
                <w:szCs w:val="20"/>
              </w:rPr>
              <w:t>Información asistentes de educación</w:t>
            </w:r>
          </w:p>
        </w:tc>
        <w:tc>
          <w:tcPr>
            <w:tcW w:w="1957" w:type="dxa"/>
            <w:vAlign w:val="center"/>
          </w:tcPr>
          <w:p w14:paraId="625E8F50" w14:textId="1F216811" w:rsidR="00C43D3C" w:rsidRPr="00C43D3C" w:rsidRDefault="005E45E3" w:rsidP="00E27E1C">
            <w:pPr>
              <w:rPr>
                <w:rFonts w:ascii="Arial" w:hAnsi="Arial" w:cs="Arial"/>
                <w:sz w:val="20"/>
                <w:szCs w:val="20"/>
              </w:rPr>
            </w:pPr>
            <w:r>
              <w:rPr>
                <w:rFonts w:ascii="Arial" w:hAnsi="Arial" w:cs="Arial"/>
                <w:sz w:val="20"/>
                <w:szCs w:val="20"/>
              </w:rPr>
              <w:t>993866719</w:t>
            </w:r>
          </w:p>
        </w:tc>
      </w:tr>
      <w:tr w:rsidR="00C43D3C" w14:paraId="40EB9DBF" w14:textId="77777777" w:rsidTr="006B5B69">
        <w:trPr>
          <w:trHeight w:val="567"/>
        </w:trPr>
        <w:tc>
          <w:tcPr>
            <w:tcW w:w="2243" w:type="dxa"/>
            <w:vAlign w:val="center"/>
          </w:tcPr>
          <w:p w14:paraId="63178E91" w14:textId="011ABA04" w:rsidR="00C43D3C" w:rsidRPr="00C43D3C" w:rsidRDefault="00D018A4" w:rsidP="00E27E1C">
            <w:pPr>
              <w:rPr>
                <w:rFonts w:ascii="Arial" w:hAnsi="Arial" w:cs="Arial"/>
                <w:sz w:val="20"/>
                <w:szCs w:val="20"/>
              </w:rPr>
            </w:pPr>
            <w:r>
              <w:rPr>
                <w:rFonts w:ascii="Arial" w:hAnsi="Arial" w:cs="Arial"/>
                <w:sz w:val="20"/>
                <w:szCs w:val="20"/>
              </w:rPr>
              <w:t>Manuel Córdova Treller</w:t>
            </w:r>
          </w:p>
        </w:tc>
        <w:tc>
          <w:tcPr>
            <w:tcW w:w="997" w:type="dxa"/>
            <w:vAlign w:val="center"/>
          </w:tcPr>
          <w:p w14:paraId="19C53A1A" w14:textId="19F25F22" w:rsidR="00C43D3C" w:rsidRPr="00C43D3C" w:rsidRDefault="00E83433" w:rsidP="00E27E1C">
            <w:pPr>
              <w:rPr>
                <w:rFonts w:ascii="Arial" w:hAnsi="Arial" w:cs="Arial"/>
                <w:sz w:val="20"/>
                <w:szCs w:val="20"/>
              </w:rPr>
            </w:pPr>
            <w:r>
              <w:rPr>
                <w:rFonts w:ascii="Arial" w:hAnsi="Arial" w:cs="Arial"/>
                <w:sz w:val="20"/>
                <w:szCs w:val="20"/>
              </w:rPr>
              <w:t xml:space="preserve">   M</w:t>
            </w:r>
          </w:p>
        </w:tc>
        <w:tc>
          <w:tcPr>
            <w:tcW w:w="1839" w:type="dxa"/>
            <w:vAlign w:val="center"/>
          </w:tcPr>
          <w:p w14:paraId="3E52C0BA" w14:textId="3683865F" w:rsidR="00C43D3C" w:rsidRPr="00C43D3C" w:rsidRDefault="00E83433" w:rsidP="00E27E1C">
            <w:pPr>
              <w:rPr>
                <w:rFonts w:ascii="Arial" w:hAnsi="Arial" w:cs="Arial"/>
                <w:sz w:val="20"/>
                <w:szCs w:val="20"/>
              </w:rPr>
            </w:pPr>
            <w:r>
              <w:rPr>
                <w:rFonts w:ascii="Arial" w:hAnsi="Arial" w:cs="Arial"/>
                <w:sz w:val="20"/>
                <w:szCs w:val="20"/>
              </w:rPr>
              <w:t>Alumno</w:t>
            </w:r>
          </w:p>
        </w:tc>
        <w:tc>
          <w:tcPr>
            <w:tcW w:w="1413" w:type="dxa"/>
            <w:vAlign w:val="center"/>
          </w:tcPr>
          <w:p w14:paraId="07B86BC7" w14:textId="23D5CD19" w:rsidR="00C43D3C" w:rsidRPr="00C43D3C" w:rsidRDefault="006E2C44" w:rsidP="00E27E1C">
            <w:pPr>
              <w:rPr>
                <w:rFonts w:ascii="Arial" w:hAnsi="Arial" w:cs="Arial"/>
                <w:sz w:val="20"/>
                <w:szCs w:val="20"/>
              </w:rPr>
            </w:pPr>
            <w:r>
              <w:rPr>
                <w:rFonts w:ascii="Arial" w:hAnsi="Arial" w:cs="Arial"/>
                <w:sz w:val="20"/>
                <w:szCs w:val="20"/>
              </w:rPr>
              <w:t xml:space="preserve">      M</w:t>
            </w:r>
          </w:p>
        </w:tc>
        <w:tc>
          <w:tcPr>
            <w:tcW w:w="1626" w:type="dxa"/>
            <w:vAlign w:val="center"/>
          </w:tcPr>
          <w:p w14:paraId="490B5A5A" w14:textId="7004993C" w:rsidR="00C43D3C" w:rsidRPr="00C43D3C" w:rsidRDefault="00970DE3" w:rsidP="00E27E1C">
            <w:pPr>
              <w:rPr>
                <w:rFonts w:ascii="Arial" w:hAnsi="Arial" w:cs="Arial"/>
                <w:sz w:val="20"/>
                <w:szCs w:val="20"/>
              </w:rPr>
            </w:pPr>
            <w:r>
              <w:rPr>
                <w:rFonts w:ascii="Arial" w:hAnsi="Arial" w:cs="Arial"/>
                <w:sz w:val="20"/>
                <w:szCs w:val="20"/>
              </w:rPr>
              <w:t xml:space="preserve">Información </w:t>
            </w:r>
          </w:p>
        </w:tc>
        <w:tc>
          <w:tcPr>
            <w:tcW w:w="1957" w:type="dxa"/>
            <w:vAlign w:val="center"/>
          </w:tcPr>
          <w:p w14:paraId="53961D37" w14:textId="03ED0F21" w:rsidR="00C43D3C" w:rsidRPr="00C43D3C" w:rsidRDefault="00CD1B45" w:rsidP="00E27E1C">
            <w:pPr>
              <w:rPr>
                <w:rFonts w:ascii="Arial" w:hAnsi="Arial" w:cs="Arial"/>
                <w:sz w:val="20"/>
                <w:szCs w:val="20"/>
              </w:rPr>
            </w:pPr>
            <w:r>
              <w:rPr>
                <w:rFonts w:ascii="Arial" w:hAnsi="Arial" w:cs="Arial"/>
                <w:sz w:val="20"/>
                <w:szCs w:val="20"/>
              </w:rPr>
              <w:t>955239839</w:t>
            </w:r>
            <w:r w:rsidR="00D018A4">
              <w:rPr>
                <w:rFonts w:ascii="Arial" w:hAnsi="Arial" w:cs="Arial"/>
                <w:sz w:val="20"/>
                <w:szCs w:val="20"/>
              </w:rPr>
              <w:t>*</w:t>
            </w:r>
          </w:p>
        </w:tc>
      </w:tr>
      <w:tr w:rsidR="00C43D3C" w14:paraId="69627AC8" w14:textId="77777777" w:rsidTr="006B5B69">
        <w:trPr>
          <w:trHeight w:val="567"/>
        </w:trPr>
        <w:tc>
          <w:tcPr>
            <w:tcW w:w="2243" w:type="dxa"/>
            <w:vAlign w:val="center"/>
          </w:tcPr>
          <w:p w14:paraId="2A0F8F44" w14:textId="6C593D87" w:rsidR="00C43D3C" w:rsidRPr="00C43D3C" w:rsidRDefault="00D40C94" w:rsidP="00E27E1C">
            <w:pPr>
              <w:rPr>
                <w:rFonts w:ascii="Arial" w:hAnsi="Arial" w:cs="Arial"/>
                <w:sz w:val="20"/>
                <w:szCs w:val="20"/>
              </w:rPr>
            </w:pPr>
            <w:r>
              <w:rPr>
                <w:rFonts w:ascii="Arial" w:hAnsi="Arial" w:cs="Arial"/>
                <w:sz w:val="20"/>
                <w:szCs w:val="20"/>
              </w:rPr>
              <w:t>Claudia Valenzuela Pardo</w:t>
            </w:r>
          </w:p>
        </w:tc>
        <w:tc>
          <w:tcPr>
            <w:tcW w:w="997" w:type="dxa"/>
            <w:vAlign w:val="center"/>
          </w:tcPr>
          <w:p w14:paraId="31F7E63E" w14:textId="5285962B" w:rsidR="00C43D3C" w:rsidRPr="00C43D3C" w:rsidRDefault="00CD1B45" w:rsidP="00E27E1C">
            <w:pPr>
              <w:rPr>
                <w:rFonts w:ascii="Arial" w:hAnsi="Arial" w:cs="Arial"/>
                <w:sz w:val="20"/>
                <w:szCs w:val="20"/>
              </w:rPr>
            </w:pPr>
            <w:r>
              <w:rPr>
                <w:rFonts w:ascii="Arial" w:hAnsi="Arial" w:cs="Arial"/>
                <w:sz w:val="20"/>
                <w:szCs w:val="20"/>
              </w:rPr>
              <w:t xml:space="preserve"> </w:t>
            </w:r>
            <w:r w:rsidR="00E83433">
              <w:rPr>
                <w:rFonts w:ascii="Arial" w:hAnsi="Arial" w:cs="Arial"/>
                <w:sz w:val="20"/>
                <w:szCs w:val="20"/>
              </w:rPr>
              <w:t xml:space="preserve"> F</w:t>
            </w:r>
          </w:p>
        </w:tc>
        <w:tc>
          <w:tcPr>
            <w:tcW w:w="1839" w:type="dxa"/>
            <w:vAlign w:val="center"/>
          </w:tcPr>
          <w:p w14:paraId="0E489764" w14:textId="42087B0A" w:rsidR="00C43D3C" w:rsidRPr="00C43D3C" w:rsidRDefault="00E83433" w:rsidP="00E27E1C">
            <w:pPr>
              <w:rPr>
                <w:rFonts w:ascii="Arial" w:hAnsi="Arial" w:cs="Arial"/>
                <w:sz w:val="20"/>
                <w:szCs w:val="20"/>
              </w:rPr>
            </w:pPr>
            <w:r>
              <w:rPr>
                <w:rFonts w:ascii="Arial" w:hAnsi="Arial" w:cs="Arial"/>
                <w:sz w:val="20"/>
                <w:szCs w:val="20"/>
              </w:rPr>
              <w:t>Apoderada</w:t>
            </w:r>
          </w:p>
        </w:tc>
        <w:tc>
          <w:tcPr>
            <w:tcW w:w="1413" w:type="dxa"/>
            <w:vAlign w:val="center"/>
          </w:tcPr>
          <w:p w14:paraId="11E49A04" w14:textId="4D2633C1" w:rsidR="00C43D3C" w:rsidRPr="00C43D3C" w:rsidRDefault="006E2C44" w:rsidP="00E27E1C">
            <w:pPr>
              <w:rPr>
                <w:rFonts w:ascii="Arial" w:hAnsi="Arial" w:cs="Arial"/>
                <w:sz w:val="20"/>
                <w:szCs w:val="20"/>
              </w:rPr>
            </w:pPr>
            <w:r>
              <w:rPr>
                <w:rFonts w:ascii="Arial" w:hAnsi="Arial" w:cs="Arial"/>
                <w:sz w:val="20"/>
                <w:szCs w:val="20"/>
              </w:rPr>
              <w:t xml:space="preserve">      M</w:t>
            </w:r>
          </w:p>
        </w:tc>
        <w:tc>
          <w:tcPr>
            <w:tcW w:w="1626" w:type="dxa"/>
            <w:vAlign w:val="center"/>
          </w:tcPr>
          <w:p w14:paraId="09F55842" w14:textId="3DC0A670" w:rsidR="00C43D3C" w:rsidRPr="00C43D3C" w:rsidRDefault="00970DE3" w:rsidP="00E27E1C">
            <w:pPr>
              <w:rPr>
                <w:rFonts w:ascii="Arial" w:hAnsi="Arial" w:cs="Arial"/>
                <w:sz w:val="20"/>
                <w:szCs w:val="20"/>
              </w:rPr>
            </w:pPr>
            <w:r>
              <w:rPr>
                <w:rFonts w:ascii="Arial" w:hAnsi="Arial" w:cs="Arial"/>
                <w:sz w:val="20"/>
                <w:szCs w:val="20"/>
              </w:rPr>
              <w:t>Información asistente</w:t>
            </w:r>
          </w:p>
        </w:tc>
        <w:tc>
          <w:tcPr>
            <w:tcW w:w="1957" w:type="dxa"/>
            <w:vAlign w:val="center"/>
          </w:tcPr>
          <w:p w14:paraId="2447966C" w14:textId="26F0E931" w:rsidR="00C43D3C" w:rsidRPr="00C43D3C" w:rsidRDefault="00D40C94" w:rsidP="00E27E1C">
            <w:pPr>
              <w:rPr>
                <w:rFonts w:ascii="Arial" w:hAnsi="Arial" w:cs="Arial"/>
                <w:sz w:val="20"/>
                <w:szCs w:val="20"/>
              </w:rPr>
            </w:pPr>
            <w:r>
              <w:rPr>
                <w:rFonts w:ascii="Arial" w:hAnsi="Arial" w:cs="Arial"/>
                <w:sz w:val="20"/>
                <w:szCs w:val="20"/>
              </w:rPr>
              <w:t>993938672</w:t>
            </w:r>
          </w:p>
        </w:tc>
      </w:tr>
    </w:tbl>
    <w:p w14:paraId="020D4ACA" w14:textId="77777777" w:rsidR="00477778" w:rsidRDefault="00477778" w:rsidP="00E27E1C">
      <w:pPr>
        <w:ind w:left="279"/>
        <w:rPr>
          <w:sz w:val="16"/>
        </w:rPr>
      </w:pPr>
    </w:p>
    <w:tbl>
      <w:tblPr>
        <w:tblStyle w:val="Tablaconcuadrcula"/>
        <w:tblW w:w="0" w:type="auto"/>
        <w:tblInd w:w="-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0075"/>
      </w:tblGrid>
      <w:tr w:rsidR="006B5B69" w14:paraId="7A6655B7" w14:textId="77777777" w:rsidTr="006B5B69">
        <w:trPr>
          <w:trHeight w:val="1488"/>
        </w:trPr>
        <w:tc>
          <w:tcPr>
            <w:tcW w:w="10075" w:type="dxa"/>
          </w:tcPr>
          <w:p w14:paraId="52FACBB9" w14:textId="77777777" w:rsidR="006B5B69" w:rsidRPr="006B5B69" w:rsidRDefault="006B5B69" w:rsidP="00E27E1C">
            <w:pPr>
              <w:rPr>
                <w:b/>
              </w:rPr>
            </w:pPr>
            <w:r w:rsidRPr="006B5B69">
              <w:rPr>
                <w:b/>
                <w:color w:val="92D050"/>
              </w:rPr>
              <w:t>Observaciones</w:t>
            </w:r>
          </w:p>
        </w:tc>
      </w:tr>
    </w:tbl>
    <w:p w14:paraId="42F358B3" w14:textId="77777777" w:rsidR="006B5B69" w:rsidRDefault="006B5B69" w:rsidP="006B5B69">
      <w:pPr>
        <w:pStyle w:val="Ttulo1"/>
      </w:pPr>
      <w:bookmarkStart w:id="161" w:name="_Toc164156621"/>
      <w:r>
        <w:t>Clases de fuego</w:t>
      </w:r>
      <w:bookmarkEnd w:id="161"/>
    </w:p>
    <w:p w14:paraId="0C9E9163" w14:textId="77777777" w:rsidR="006B5B69" w:rsidRDefault="006B5B69" w:rsidP="006B5B69">
      <w:pPr>
        <w:rPr>
          <w:lang w:val="es-ES"/>
        </w:rPr>
      </w:pPr>
    </w:p>
    <w:p w14:paraId="3A3C4BF2" w14:textId="77777777" w:rsidR="006B5B69" w:rsidRPr="00595608" w:rsidRDefault="006B5B69" w:rsidP="006B5B69">
      <w:pPr>
        <w:rPr>
          <w:rFonts w:ascii="Arial" w:hAnsi="Arial" w:cs="Arial"/>
          <w:b/>
          <w:color w:val="000000"/>
          <w:sz w:val="24"/>
          <w:szCs w:val="24"/>
          <w:lang w:val="es-ES_tradnl"/>
        </w:rPr>
      </w:pPr>
      <w:r w:rsidRPr="00595608">
        <w:rPr>
          <w:rFonts w:ascii="Arial" w:hAnsi="Arial" w:cs="Arial"/>
          <w:b/>
          <w:sz w:val="24"/>
          <w:szCs w:val="24"/>
        </w:rPr>
        <w:t>Clase A:</w:t>
      </w:r>
    </w:p>
    <w:p w14:paraId="363A599B" w14:textId="1AF4D16C" w:rsidR="006B5B69" w:rsidRPr="006B5B69" w:rsidRDefault="006B5B69" w:rsidP="006B5B69">
      <w:pPr>
        <w:rPr>
          <w:rFonts w:ascii="Arial" w:hAnsi="Arial" w:cs="Arial"/>
          <w:sz w:val="24"/>
          <w:szCs w:val="24"/>
          <w:lang w:val="es-ES_tradnl"/>
        </w:rPr>
      </w:pPr>
      <w:r w:rsidRPr="006B5B69">
        <w:rPr>
          <w:rFonts w:ascii="Arial" w:hAnsi="Arial" w:cs="Arial"/>
          <w:sz w:val="24"/>
          <w:szCs w:val="24"/>
          <w:lang w:val="es-ES_tradnl"/>
        </w:rPr>
        <w:t>Son los que afectan a combustibles sólidos (ordinarios) que dejan cenizas y residuos sólidos</w:t>
      </w:r>
      <w:r w:rsidR="00B108E9">
        <w:rPr>
          <w:rFonts w:ascii="Arial" w:hAnsi="Arial" w:cs="Arial"/>
          <w:sz w:val="24"/>
          <w:szCs w:val="24"/>
          <w:lang w:val="es-ES_tradnl"/>
        </w:rPr>
        <w:t>,</w:t>
      </w:r>
      <w:r w:rsidRPr="006B5B69">
        <w:rPr>
          <w:rFonts w:ascii="Arial" w:hAnsi="Arial" w:cs="Arial"/>
          <w:sz w:val="24"/>
          <w:szCs w:val="24"/>
          <w:lang w:val="es-ES_tradnl"/>
        </w:rPr>
        <w:t xml:space="preserve"> (brazas)</w:t>
      </w:r>
      <w:r w:rsidR="00B108E9">
        <w:rPr>
          <w:rFonts w:ascii="Arial" w:hAnsi="Arial" w:cs="Arial"/>
          <w:sz w:val="24"/>
          <w:szCs w:val="24"/>
          <w:lang w:val="es-ES_tradnl"/>
        </w:rPr>
        <w:t>,</w:t>
      </w:r>
      <w:r w:rsidRPr="006B5B69">
        <w:rPr>
          <w:rFonts w:ascii="Arial" w:hAnsi="Arial" w:cs="Arial"/>
          <w:sz w:val="24"/>
          <w:szCs w:val="24"/>
          <w:lang w:val="es-ES_tradnl"/>
        </w:rPr>
        <w:t xml:space="preserve"> al quemarse. Ej. Papeles, cartones, plásticos, etc.</w:t>
      </w:r>
    </w:p>
    <w:p w14:paraId="778C6F37" w14:textId="77777777" w:rsidR="006B5B69" w:rsidRPr="00595608" w:rsidRDefault="006B5B69" w:rsidP="006B5B69">
      <w:pPr>
        <w:rPr>
          <w:rFonts w:ascii="Arial" w:hAnsi="Arial" w:cs="Arial"/>
          <w:b/>
          <w:sz w:val="24"/>
          <w:szCs w:val="24"/>
        </w:rPr>
      </w:pPr>
      <w:r w:rsidRPr="00595608">
        <w:rPr>
          <w:rFonts w:ascii="Arial" w:hAnsi="Arial" w:cs="Arial"/>
          <w:b/>
          <w:sz w:val="24"/>
          <w:szCs w:val="24"/>
        </w:rPr>
        <w:t>Clase B:</w:t>
      </w:r>
    </w:p>
    <w:p w14:paraId="61937E00" w14:textId="77777777" w:rsidR="006B5B69" w:rsidRPr="006B5B69" w:rsidRDefault="006B5B69" w:rsidP="006B5B69">
      <w:pPr>
        <w:rPr>
          <w:rFonts w:ascii="Arial" w:hAnsi="Arial" w:cs="Arial"/>
          <w:sz w:val="24"/>
          <w:szCs w:val="24"/>
        </w:rPr>
      </w:pPr>
      <w:r w:rsidRPr="006B5B69">
        <w:rPr>
          <w:rFonts w:ascii="Arial" w:hAnsi="Arial" w:cs="Arial"/>
          <w:sz w:val="24"/>
          <w:szCs w:val="24"/>
          <w:lang w:val="es-ES_tradnl"/>
        </w:rPr>
        <w:t>Son aquellos fuegos en que participan combustibles líquidos y gaseosos, principalmente hidrocarburos, se caracterizan por no dejar residuos al quemarse. Ej. Parafina, petróleo, bencina, etc.</w:t>
      </w:r>
    </w:p>
    <w:p w14:paraId="7255AAED" w14:textId="77777777" w:rsidR="006B5B69" w:rsidRPr="00595608" w:rsidRDefault="006B5B69" w:rsidP="006B5B69">
      <w:pPr>
        <w:rPr>
          <w:rFonts w:ascii="Arial" w:hAnsi="Arial" w:cs="Arial"/>
          <w:b/>
          <w:sz w:val="24"/>
          <w:szCs w:val="24"/>
        </w:rPr>
      </w:pPr>
      <w:r w:rsidRPr="00595608">
        <w:rPr>
          <w:rFonts w:ascii="Arial" w:hAnsi="Arial" w:cs="Arial"/>
          <w:b/>
          <w:sz w:val="24"/>
          <w:szCs w:val="24"/>
        </w:rPr>
        <w:lastRenderedPageBreak/>
        <w:t>Clase C:</w:t>
      </w:r>
    </w:p>
    <w:p w14:paraId="5B8B39A3" w14:textId="77777777" w:rsidR="006B5B69" w:rsidRPr="006B5B69" w:rsidRDefault="006B5B69" w:rsidP="006B5B69">
      <w:pPr>
        <w:rPr>
          <w:rFonts w:ascii="Arial" w:hAnsi="Arial" w:cs="Arial"/>
          <w:sz w:val="24"/>
          <w:szCs w:val="24"/>
        </w:rPr>
      </w:pPr>
      <w:r w:rsidRPr="006B5B69">
        <w:rPr>
          <w:rFonts w:ascii="Arial" w:hAnsi="Arial" w:cs="Arial"/>
          <w:sz w:val="24"/>
          <w:szCs w:val="24"/>
          <w:lang w:val="es-ES_tradnl"/>
        </w:rPr>
        <w:t>Son los que se producen en equipos eléctricos conectados o energizados. Ej. Computador, equipos de música, maquinarias, etc.</w:t>
      </w:r>
    </w:p>
    <w:p w14:paraId="072EFFA7" w14:textId="77777777" w:rsidR="006B5B69" w:rsidRPr="00595608" w:rsidRDefault="006B5B69" w:rsidP="006B5B69">
      <w:pPr>
        <w:rPr>
          <w:rFonts w:ascii="Arial" w:hAnsi="Arial" w:cs="Arial"/>
          <w:b/>
          <w:sz w:val="24"/>
          <w:szCs w:val="24"/>
        </w:rPr>
      </w:pPr>
      <w:r w:rsidRPr="00595608">
        <w:rPr>
          <w:rFonts w:ascii="Arial" w:hAnsi="Arial" w:cs="Arial"/>
          <w:b/>
          <w:sz w:val="24"/>
          <w:szCs w:val="24"/>
        </w:rPr>
        <w:t>Clase D:</w:t>
      </w:r>
    </w:p>
    <w:p w14:paraId="3112708D" w14:textId="77777777" w:rsidR="006B5B69" w:rsidRPr="006B5B69" w:rsidRDefault="006B5B69" w:rsidP="006B5B69">
      <w:pPr>
        <w:rPr>
          <w:rFonts w:ascii="Arial" w:hAnsi="Arial" w:cs="Arial"/>
          <w:sz w:val="24"/>
          <w:szCs w:val="24"/>
          <w:u w:val="single"/>
        </w:rPr>
      </w:pPr>
      <w:r w:rsidRPr="006B5B69">
        <w:rPr>
          <w:rFonts w:ascii="Arial" w:hAnsi="Arial" w:cs="Arial"/>
          <w:sz w:val="24"/>
          <w:szCs w:val="24"/>
          <w:lang w:val="es-ES_tradnl"/>
        </w:rPr>
        <w:t>Son los que afectan a combustibles metálicos. Generan gran cantidad de calor al estar en ignición</w:t>
      </w:r>
    </w:p>
    <w:p w14:paraId="2B74A49F" w14:textId="77777777" w:rsidR="006B5B69" w:rsidRPr="006B5B69" w:rsidRDefault="006B5B69" w:rsidP="006B5B69">
      <w:pPr>
        <w:tabs>
          <w:tab w:val="left" w:pos="283"/>
          <w:tab w:val="left" w:pos="1710"/>
          <w:tab w:val="left" w:pos="2430"/>
          <w:tab w:val="left" w:pos="3150"/>
          <w:tab w:val="left" w:pos="3870"/>
          <w:tab w:val="left" w:pos="4590"/>
          <w:tab w:val="left" w:pos="5310"/>
          <w:tab w:val="left" w:pos="6030"/>
          <w:tab w:val="left" w:pos="6750"/>
          <w:tab w:val="left" w:pos="7470"/>
          <w:tab w:val="left" w:pos="8190"/>
          <w:tab w:val="left" w:pos="8910"/>
        </w:tabs>
        <w:ind w:right="276"/>
        <w:rPr>
          <w:rFonts w:ascii="Arial" w:hAnsi="Arial" w:cs="Arial"/>
          <w:sz w:val="24"/>
          <w:szCs w:val="24"/>
        </w:rPr>
      </w:pPr>
      <w:r w:rsidRPr="006B5B69">
        <w:rPr>
          <w:rFonts w:ascii="Arial" w:hAnsi="Arial" w:cs="Arial"/>
          <w:sz w:val="24"/>
          <w:szCs w:val="24"/>
        </w:rPr>
        <w:t>Ej. Magnesio, sodio, titanio, aluminio, litio, etc.</w:t>
      </w:r>
    </w:p>
    <w:p w14:paraId="34DC219B" w14:textId="77777777" w:rsidR="006B5B69" w:rsidRDefault="006B5B69" w:rsidP="006B5B69">
      <w:pPr>
        <w:tabs>
          <w:tab w:val="left" w:pos="283"/>
          <w:tab w:val="left" w:pos="1710"/>
          <w:tab w:val="left" w:pos="2430"/>
          <w:tab w:val="left" w:pos="3150"/>
          <w:tab w:val="left" w:pos="3870"/>
          <w:tab w:val="left" w:pos="4590"/>
          <w:tab w:val="left" w:pos="5310"/>
          <w:tab w:val="left" w:pos="6030"/>
          <w:tab w:val="left" w:pos="6750"/>
          <w:tab w:val="left" w:pos="7470"/>
          <w:tab w:val="left" w:pos="8190"/>
          <w:tab w:val="left" w:pos="8910"/>
        </w:tabs>
        <w:ind w:left="1080" w:right="276"/>
        <w:rPr>
          <w:rFonts w:cs="Arial"/>
          <w:u w:val="single"/>
        </w:rPr>
      </w:pPr>
    </w:p>
    <w:p w14:paraId="7C0219D6" w14:textId="77777777" w:rsidR="006B5B69" w:rsidRPr="005618F6" w:rsidRDefault="006B5B69" w:rsidP="006B5B69">
      <w:pPr>
        <w:tabs>
          <w:tab w:val="left" w:pos="283"/>
          <w:tab w:val="left" w:pos="1710"/>
          <w:tab w:val="left" w:pos="2430"/>
          <w:tab w:val="left" w:pos="3150"/>
          <w:tab w:val="left" w:pos="3870"/>
          <w:tab w:val="left" w:pos="4590"/>
          <w:tab w:val="left" w:pos="5310"/>
          <w:tab w:val="left" w:pos="6030"/>
          <w:tab w:val="left" w:pos="6750"/>
          <w:tab w:val="left" w:pos="7470"/>
          <w:tab w:val="left" w:pos="8190"/>
          <w:tab w:val="left" w:pos="8910"/>
        </w:tabs>
        <w:ind w:left="1080" w:right="276"/>
        <w:rPr>
          <w:rFonts w:cs="Arial"/>
          <w:u w:val="single"/>
        </w:rPr>
      </w:pP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5035"/>
        <w:gridCol w:w="5035"/>
      </w:tblGrid>
      <w:tr w:rsidR="0008492E" w14:paraId="488958AE" w14:textId="77777777" w:rsidTr="00805571">
        <w:trPr>
          <w:trHeight w:val="567"/>
        </w:trPr>
        <w:tc>
          <w:tcPr>
            <w:tcW w:w="5035" w:type="dxa"/>
            <w:shd w:val="clear" w:color="auto" w:fill="92D050"/>
            <w:vAlign w:val="center"/>
          </w:tcPr>
          <w:p w14:paraId="77A62179" w14:textId="77777777" w:rsidR="0008492E" w:rsidRPr="002C6D29" w:rsidRDefault="0008492E" w:rsidP="002C6D29">
            <w:pPr>
              <w:jc w:val="center"/>
              <w:rPr>
                <w:rFonts w:ascii="Arial" w:hAnsi="Arial" w:cs="Arial"/>
                <w:b/>
                <w:sz w:val="24"/>
                <w:szCs w:val="24"/>
                <w:lang w:val="es-ES"/>
              </w:rPr>
            </w:pPr>
            <w:r w:rsidRPr="002C6D29">
              <w:rPr>
                <w:rFonts w:ascii="Arial" w:hAnsi="Arial" w:cs="Arial"/>
                <w:b/>
                <w:sz w:val="24"/>
                <w:szCs w:val="24"/>
                <w:lang w:val="es-ES"/>
              </w:rPr>
              <w:t>AGENTE DE EXTINCION</w:t>
            </w:r>
          </w:p>
        </w:tc>
        <w:tc>
          <w:tcPr>
            <w:tcW w:w="5035" w:type="dxa"/>
            <w:shd w:val="clear" w:color="auto" w:fill="92D050"/>
            <w:vAlign w:val="center"/>
          </w:tcPr>
          <w:p w14:paraId="3B5F0D2D" w14:textId="77777777" w:rsidR="0008492E" w:rsidRPr="002C6D29" w:rsidRDefault="0008492E" w:rsidP="002C6D29">
            <w:pPr>
              <w:jc w:val="center"/>
              <w:rPr>
                <w:rFonts w:ascii="Arial" w:hAnsi="Arial" w:cs="Arial"/>
                <w:b/>
                <w:sz w:val="24"/>
                <w:szCs w:val="24"/>
                <w:lang w:val="es-ES"/>
              </w:rPr>
            </w:pPr>
            <w:r w:rsidRPr="002C6D29">
              <w:rPr>
                <w:rFonts w:ascii="Arial" w:hAnsi="Arial" w:cs="Arial"/>
                <w:b/>
                <w:sz w:val="24"/>
                <w:szCs w:val="24"/>
                <w:lang w:val="es-ES"/>
              </w:rPr>
              <w:t>CLASE DE FUEGO</w:t>
            </w:r>
          </w:p>
        </w:tc>
      </w:tr>
      <w:tr w:rsidR="0008492E" w14:paraId="7CA8A5D0" w14:textId="77777777" w:rsidTr="00805571">
        <w:trPr>
          <w:trHeight w:val="397"/>
        </w:trPr>
        <w:tc>
          <w:tcPr>
            <w:tcW w:w="5035" w:type="dxa"/>
            <w:vAlign w:val="center"/>
          </w:tcPr>
          <w:p w14:paraId="581BE32D" w14:textId="77777777" w:rsidR="0008492E" w:rsidRPr="002C6D29" w:rsidRDefault="0008492E" w:rsidP="006B5B69">
            <w:pPr>
              <w:rPr>
                <w:rFonts w:ascii="Arial" w:hAnsi="Arial" w:cs="Arial"/>
                <w:sz w:val="24"/>
                <w:szCs w:val="24"/>
                <w:lang w:val="es-ES"/>
              </w:rPr>
            </w:pPr>
            <w:r w:rsidRPr="002C6D29">
              <w:rPr>
                <w:rFonts w:ascii="Arial" w:hAnsi="Arial" w:cs="Arial"/>
                <w:sz w:val="24"/>
                <w:szCs w:val="24"/>
                <w:lang w:val="es-ES"/>
              </w:rPr>
              <w:t>Agua (como chorro directo)</w:t>
            </w:r>
          </w:p>
        </w:tc>
        <w:tc>
          <w:tcPr>
            <w:tcW w:w="5035" w:type="dxa"/>
            <w:vAlign w:val="center"/>
          </w:tcPr>
          <w:p w14:paraId="40E718A1" w14:textId="77777777" w:rsidR="0008492E" w:rsidRPr="002C6D29" w:rsidRDefault="002C6D29" w:rsidP="002C6D29">
            <w:pPr>
              <w:jc w:val="center"/>
              <w:rPr>
                <w:rFonts w:ascii="Arial" w:hAnsi="Arial" w:cs="Arial"/>
                <w:sz w:val="24"/>
                <w:szCs w:val="24"/>
                <w:lang w:val="es-ES"/>
              </w:rPr>
            </w:pPr>
            <w:r w:rsidRPr="002C6D29">
              <w:rPr>
                <w:rFonts w:ascii="Arial" w:hAnsi="Arial" w:cs="Arial"/>
                <w:sz w:val="24"/>
                <w:szCs w:val="24"/>
                <w:lang w:val="es-ES"/>
              </w:rPr>
              <w:t>A</w:t>
            </w:r>
          </w:p>
        </w:tc>
      </w:tr>
      <w:tr w:rsidR="0008492E" w14:paraId="5540E553" w14:textId="77777777" w:rsidTr="00805571">
        <w:trPr>
          <w:trHeight w:val="397"/>
        </w:trPr>
        <w:tc>
          <w:tcPr>
            <w:tcW w:w="5035" w:type="dxa"/>
            <w:vAlign w:val="center"/>
          </w:tcPr>
          <w:p w14:paraId="6CEE07C8" w14:textId="77777777" w:rsidR="0008492E" w:rsidRPr="002C6D29" w:rsidRDefault="002374CA" w:rsidP="006B5B69">
            <w:pPr>
              <w:rPr>
                <w:rFonts w:ascii="Arial" w:hAnsi="Arial" w:cs="Arial"/>
                <w:sz w:val="24"/>
                <w:szCs w:val="24"/>
                <w:lang w:val="es-ES"/>
              </w:rPr>
            </w:pPr>
            <w:r w:rsidRPr="002C6D29">
              <w:rPr>
                <w:rFonts w:ascii="Arial" w:hAnsi="Arial" w:cs="Arial"/>
                <w:sz w:val="24"/>
                <w:szCs w:val="24"/>
                <w:lang w:val="es-ES"/>
              </w:rPr>
              <w:t>Anhídrido carbónico (CO</w:t>
            </w:r>
            <w:r w:rsidRPr="002C6D29">
              <w:rPr>
                <w:rFonts w:ascii="Arial" w:hAnsi="Arial" w:cs="Arial"/>
                <w:sz w:val="24"/>
                <w:szCs w:val="24"/>
                <w:vertAlign w:val="subscript"/>
                <w:lang w:val="es-ES"/>
              </w:rPr>
              <w:t xml:space="preserve">2 </w:t>
            </w:r>
            <w:r w:rsidRPr="002C6D29">
              <w:rPr>
                <w:rFonts w:ascii="Arial" w:hAnsi="Arial" w:cs="Arial"/>
                <w:sz w:val="24"/>
                <w:szCs w:val="24"/>
                <w:lang w:val="es-ES"/>
              </w:rPr>
              <w:t>)</w:t>
            </w:r>
          </w:p>
        </w:tc>
        <w:tc>
          <w:tcPr>
            <w:tcW w:w="5035" w:type="dxa"/>
            <w:vAlign w:val="center"/>
          </w:tcPr>
          <w:p w14:paraId="02AD812A" w14:textId="36110ABF" w:rsidR="0008492E" w:rsidRPr="002C6D29" w:rsidRDefault="00B108E9" w:rsidP="002C6D29">
            <w:pPr>
              <w:jc w:val="center"/>
              <w:rPr>
                <w:rFonts w:ascii="Arial" w:hAnsi="Arial" w:cs="Arial"/>
                <w:sz w:val="24"/>
                <w:szCs w:val="24"/>
                <w:lang w:val="es-ES"/>
              </w:rPr>
            </w:pPr>
            <w:r w:rsidRPr="002C6D29">
              <w:rPr>
                <w:rFonts w:ascii="Arial" w:hAnsi="Arial" w:cs="Arial"/>
                <w:sz w:val="24"/>
                <w:szCs w:val="24"/>
                <w:lang w:val="es-ES"/>
              </w:rPr>
              <w:t>B,</w:t>
            </w:r>
            <w:r w:rsidR="002C6D29" w:rsidRPr="002C6D29">
              <w:rPr>
                <w:rFonts w:ascii="Arial" w:hAnsi="Arial" w:cs="Arial"/>
                <w:sz w:val="24"/>
                <w:szCs w:val="24"/>
                <w:lang w:val="es-ES"/>
              </w:rPr>
              <w:t xml:space="preserve"> C</w:t>
            </w:r>
          </w:p>
        </w:tc>
      </w:tr>
      <w:tr w:rsidR="0008492E" w14:paraId="41AAF886" w14:textId="77777777" w:rsidTr="00805571">
        <w:trPr>
          <w:trHeight w:val="397"/>
        </w:trPr>
        <w:tc>
          <w:tcPr>
            <w:tcW w:w="5035" w:type="dxa"/>
            <w:vAlign w:val="center"/>
          </w:tcPr>
          <w:p w14:paraId="35AA7C6B" w14:textId="77777777" w:rsidR="0008492E" w:rsidRPr="002C6D29" w:rsidRDefault="002C6D29" w:rsidP="006B5B69">
            <w:pPr>
              <w:rPr>
                <w:rFonts w:ascii="Arial" w:hAnsi="Arial" w:cs="Arial"/>
                <w:sz w:val="24"/>
                <w:szCs w:val="24"/>
                <w:lang w:val="es-ES"/>
              </w:rPr>
            </w:pPr>
            <w:r w:rsidRPr="002C6D29">
              <w:rPr>
                <w:rFonts w:ascii="Arial" w:hAnsi="Arial" w:cs="Arial"/>
                <w:sz w:val="24"/>
                <w:szCs w:val="24"/>
                <w:lang w:val="es-ES"/>
              </w:rPr>
              <w:t>Espuma</w:t>
            </w:r>
          </w:p>
        </w:tc>
        <w:tc>
          <w:tcPr>
            <w:tcW w:w="5035" w:type="dxa"/>
            <w:vAlign w:val="center"/>
          </w:tcPr>
          <w:p w14:paraId="6873E87D" w14:textId="1D66C2B0" w:rsidR="0008492E" w:rsidRPr="002C6D29" w:rsidRDefault="00B108E9" w:rsidP="002C6D29">
            <w:pPr>
              <w:jc w:val="center"/>
              <w:rPr>
                <w:rFonts w:ascii="Arial" w:hAnsi="Arial" w:cs="Arial"/>
                <w:sz w:val="24"/>
                <w:szCs w:val="24"/>
                <w:lang w:val="es-ES"/>
              </w:rPr>
            </w:pPr>
            <w:r w:rsidRPr="002C6D29">
              <w:rPr>
                <w:rFonts w:ascii="Arial" w:hAnsi="Arial" w:cs="Arial"/>
                <w:sz w:val="24"/>
                <w:szCs w:val="24"/>
                <w:lang w:val="es-ES"/>
              </w:rPr>
              <w:t>A,</w:t>
            </w:r>
            <w:r w:rsidR="002C6D29" w:rsidRPr="002C6D29">
              <w:rPr>
                <w:rFonts w:ascii="Arial" w:hAnsi="Arial" w:cs="Arial"/>
                <w:sz w:val="24"/>
                <w:szCs w:val="24"/>
                <w:lang w:val="es-ES"/>
              </w:rPr>
              <w:t xml:space="preserve"> B</w:t>
            </w:r>
          </w:p>
        </w:tc>
      </w:tr>
      <w:tr w:rsidR="0008492E" w14:paraId="279F97A9" w14:textId="77777777" w:rsidTr="00805571">
        <w:trPr>
          <w:trHeight w:val="397"/>
        </w:trPr>
        <w:tc>
          <w:tcPr>
            <w:tcW w:w="5035" w:type="dxa"/>
            <w:vAlign w:val="center"/>
          </w:tcPr>
          <w:p w14:paraId="570D02D9" w14:textId="77777777" w:rsidR="0008492E" w:rsidRPr="002C6D29" w:rsidRDefault="002C6D29" w:rsidP="006B5B69">
            <w:pPr>
              <w:rPr>
                <w:rFonts w:ascii="Arial" w:hAnsi="Arial" w:cs="Arial"/>
                <w:sz w:val="24"/>
                <w:szCs w:val="24"/>
                <w:lang w:val="es-ES"/>
              </w:rPr>
            </w:pPr>
            <w:r w:rsidRPr="002C6D29">
              <w:rPr>
                <w:rFonts w:ascii="Arial" w:hAnsi="Arial" w:cs="Arial"/>
                <w:sz w:val="24"/>
                <w:szCs w:val="24"/>
                <w:lang w:val="es-ES"/>
              </w:rPr>
              <w:t>Polvo Químico Seco (PQS)</w:t>
            </w:r>
          </w:p>
        </w:tc>
        <w:tc>
          <w:tcPr>
            <w:tcW w:w="5035" w:type="dxa"/>
            <w:vAlign w:val="center"/>
          </w:tcPr>
          <w:p w14:paraId="29331454" w14:textId="7662092B" w:rsidR="0008492E" w:rsidRPr="002C6D29" w:rsidRDefault="00B108E9" w:rsidP="002C6D29">
            <w:pPr>
              <w:jc w:val="center"/>
              <w:rPr>
                <w:rFonts w:ascii="Arial" w:hAnsi="Arial" w:cs="Arial"/>
                <w:sz w:val="24"/>
                <w:szCs w:val="24"/>
                <w:lang w:val="es-ES"/>
              </w:rPr>
            </w:pPr>
            <w:r w:rsidRPr="002C6D29">
              <w:rPr>
                <w:rFonts w:ascii="Arial" w:hAnsi="Arial" w:cs="Arial"/>
                <w:sz w:val="24"/>
                <w:szCs w:val="24"/>
                <w:lang w:val="es-ES"/>
              </w:rPr>
              <w:t>B,</w:t>
            </w:r>
            <w:r w:rsidR="002C6D29" w:rsidRPr="002C6D29">
              <w:rPr>
                <w:rFonts w:ascii="Arial" w:hAnsi="Arial" w:cs="Arial"/>
                <w:sz w:val="24"/>
                <w:szCs w:val="24"/>
                <w:lang w:val="es-ES"/>
              </w:rPr>
              <w:t xml:space="preserve"> C</w:t>
            </w:r>
          </w:p>
        </w:tc>
      </w:tr>
      <w:tr w:rsidR="0008492E" w14:paraId="5D07DBB7" w14:textId="77777777" w:rsidTr="00805571">
        <w:trPr>
          <w:trHeight w:val="397"/>
        </w:trPr>
        <w:tc>
          <w:tcPr>
            <w:tcW w:w="5035" w:type="dxa"/>
            <w:vAlign w:val="center"/>
          </w:tcPr>
          <w:p w14:paraId="3089EA43" w14:textId="77777777" w:rsidR="0008492E" w:rsidRPr="002C6D29" w:rsidRDefault="002C6D29" w:rsidP="006B5B69">
            <w:pPr>
              <w:rPr>
                <w:rFonts w:ascii="Arial" w:hAnsi="Arial" w:cs="Arial"/>
                <w:sz w:val="24"/>
                <w:szCs w:val="24"/>
                <w:lang w:val="es-ES"/>
              </w:rPr>
            </w:pPr>
            <w:r w:rsidRPr="002C6D29">
              <w:rPr>
                <w:rFonts w:ascii="Arial" w:hAnsi="Arial" w:cs="Arial"/>
                <w:sz w:val="24"/>
                <w:szCs w:val="24"/>
                <w:lang w:val="es-ES"/>
              </w:rPr>
              <w:t>Polvo Químico Multipropósito</w:t>
            </w:r>
          </w:p>
        </w:tc>
        <w:tc>
          <w:tcPr>
            <w:tcW w:w="5035" w:type="dxa"/>
            <w:vAlign w:val="center"/>
          </w:tcPr>
          <w:p w14:paraId="35ECEB33" w14:textId="6E5E7CAC" w:rsidR="0008492E" w:rsidRPr="002C6D29" w:rsidRDefault="00B108E9" w:rsidP="002C6D29">
            <w:pPr>
              <w:jc w:val="center"/>
              <w:rPr>
                <w:rFonts w:ascii="Arial" w:hAnsi="Arial" w:cs="Arial"/>
                <w:sz w:val="24"/>
                <w:szCs w:val="24"/>
                <w:lang w:val="es-ES"/>
              </w:rPr>
            </w:pPr>
            <w:r w:rsidRPr="002C6D29">
              <w:rPr>
                <w:rFonts w:ascii="Arial" w:hAnsi="Arial" w:cs="Arial"/>
                <w:sz w:val="24"/>
                <w:szCs w:val="24"/>
                <w:lang w:val="es-ES"/>
              </w:rPr>
              <w:t>A, B</w:t>
            </w:r>
            <w:r w:rsidR="002C6D29" w:rsidRPr="002C6D29">
              <w:rPr>
                <w:rFonts w:ascii="Arial" w:hAnsi="Arial" w:cs="Arial"/>
                <w:sz w:val="24"/>
                <w:szCs w:val="24"/>
                <w:lang w:val="es-ES"/>
              </w:rPr>
              <w:t>,C</w:t>
            </w:r>
          </w:p>
        </w:tc>
      </w:tr>
      <w:tr w:rsidR="002C6D29" w14:paraId="603119F9" w14:textId="77777777" w:rsidTr="00805571">
        <w:trPr>
          <w:trHeight w:val="397"/>
        </w:trPr>
        <w:tc>
          <w:tcPr>
            <w:tcW w:w="5035" w:type="dxa"/>
            <w:vAlign w:val="center"/>
          </w:tcPr>
          <w:p w14:paraId="1184F3AB" w14:textId="77777777" w:rsidR="002C6D29" w:rsidRPr="002C6D29" w:rsidRDefault="002C6D29" w:rsidP="006B5B69">
            <w:pPr>
              <w:rPr>
                <w:rFonts w:ascii="Arial" w:hAnsi="Arial" w:cs="Arial"/>
                <w:sz w:val="24"/>
                <w:szCs w:val="24"/>
                <w:lang w:val="es-ES"/>
              </w:rPr>
            </w:pPr>
            <w:r w:rsidRPr="002C6D29">
              <w:rPr>
                <w:rFonts w:ascii="Arial" w:hAnsi="Arial" w:cs="Arial"/>
                <w:sz w:val="24"/>
                <w:szCs w:val="24"/>
                <w:lang w:val="es-ES"/>
              </w:rPr>
              <w:t>Polvos Químicos Secos Especiales</w:t>
            </w:r>
          </w:p>
        </w:tc>
        <w:tc>
          <w:tcPr>
            <w:tcW w:w="5035" w:type="dxa"/>
            <w:vAlign w:val="center"/>
          </w:tcPr>
          <w:p w14:paraId="3484A816" w14:textId="77777777" w:rsidR="002C6D29" w:rsidRPr="002C6D29" w:rsidRDefault="002C6D29" w:rsidP="002C6D29">
            <w:pPr>
              <w:jc w:val="center"/>
              <w:rPr>
                <w:rFonts w:ascii="Arial" w:hAnsi="Arial" w:cs="Arial"/>
                <w:sz w:val="24"/>
                <w:szCs w:val="24"/>
                <w:lang w:val="es-ES"/>
              </w:rPr>
            </w:pPr>
            <w:r w:rsidRPr="002C6D29">
              <w:rPr>
                <w:rFonts w:ascii="Arial" w:hAnsi="Arial" w:cs="Arial"/>
                <w:sz w:val="24"/>
                <w:szCs w:val="24"/>
                <w:lang w:val="es-ES"/>
              </w:rPr>
              <w:t>D</w:t>
            </w:r>
          </w:p>
        </w:tc>
      </w:tr>
    </w:tbl>
    <w:p w14:paraId="56BE5852" w14:textId="77777777" w:rsidR="006B5B69" w:rsidRDefault="006B5B69" w:rsidP="006B5B69">
      <w:pPr>
        <w:rPr>
          <w:lang w:val="es-ES"/>
        </w:rPr>
      </w:pPr>
    </w:p>
    <w:p w14:paraId="537FBC65" w14:textId="77777777" w:rsidR="002A7CD2" w:rsidRDefault="002A7CD2" w:rsidP="006B5B69">
      <w:pPr>
        <w:rPr>
          <w:lang w:val="es-ES"/>
        </w:rPr>
      </w:pPr>
    </w:p>
    <w:p w14:paraId="40DAEC43" w14:textId="77777777" w:rsidR="002A7CD2" w:rsidRDefault="002A7CD2" w:rsidP="006B5B69">
      <w:pPr>
        <w:rPr>
          <w:lang w:val="es-ES"/>
        </w:rPr>
      </w:pPr>
    </w:p>
    <w:p w14:paraId="713E354F" w14:textId="77777777" w:rsidR="002A7CD2" w:rsidRDefault="002A7CD2" w:rsidP="006B5B69">
      <w:pPr>
        <w:rPr>
          <w:lang w:val="es-ES"/>
        </w:rPr>
      </w:pPr>
    </w:p>
    <w:p w14:paraId="6B5CF52E" w14:textId="77777777" w:rsidR="002A7CD2" w:rsidRDefault="002A7CD2" w:rsidP="006B5B69">
      <w:pPr>
        <w:rPr>
          <w:lang w:val="es-ES"/>
        </w:rPr>
      </w:pPr>
    </w:p>
    <w:p w14:paraId="63264963" w14:textId="77777777" w:rsidR="002A7CD2" w:rsidRDefault="002A7CD2" w:rsidP="006B5B69">
      <w:pPr>
        <w:rPr>
          <w:lang w:val="es-ES"/>
        </w:rPr>
      </w:pPr>
    </w:p>
    <w:p w14:paraId="42C21586" w14:textId="77777777" w:rsidR="002A7CD2" w:rsidRDefault="002A7CD2" w:rsidP="006B5B69">
      <w:pPr>
        <w:rPr>
          <w:lang w:val="es-ES"/>
        </w:rPr>
      </w:pPr>
    </w:p>
    <w:p w14:paraId="63EF87B2" w14:textId="77777777" w:rsidR="002A7CD2" w:rsidRDefault="002A7CD2" w:rsidP="006B5B69">
      <w:pPr>
        <w:rPr>
          <w:lang w:val="es-ES"/>
        </w:rPr>
      </w:pPr>
    </w:p>
    <w:p w14:paraId="1AD997C3" w14:textId="77777777" w:rsidR="002A7CD2" w:rsidRDefault="002A7CD2" w:rsidP="006B5B69">
      <w:pPr>
        <w:rPr>
          <w:lang w:val="es-ES"/>
        </w:rPr>
      </w:pPr>
    </w:p>
    <w:p w14:paraId="694E45D5" w14:textId="77777777" w:rsidR="002A7CD2" w:rsidRDefault="002A7CD2" w:rsidP="006B5B69">
      <w:pPr>
        <w:rPr>
          <w:lang w:val="es-ES"/>
        </w:rPr>
      </w:pPr>
    </w:p>
    <w:p w14:paraId="66250431" w14:textId="77777777" w:rsidR="002A7CD2" w:rsidRDefault="002A7CD2" w:rsidP="006B5B69">
      <w:pPr>
        <w:rPr>
          <w:lang w:val="es-ES"/>
        </w:rPr>
      </w:pPr>
    </w:p>
    <w:p w14:paraId="5F4F2D16" w14:textId="77777777" w:rsidR="00FA38B6" w:rsidRDefault="006B5B69" w:rsidP="006B5B69">
      <w:pPr>
        <w:pStyle w:val="Ttulo1"/>
      </w:pPr>
      <w:bookmarkStart w:id="162" w:name="_Toc164156622"/>
      <w:r>
        <w:lastRenderedPageBreak/>
        <w:t>Uso de extintor</w:t>
      </w:r>
      <w:bookmarkEnd w:id="162"/>
    </w:p>
    <w:p w14:paraId="7B818306" w14:textId="77777777" w:rsidR="006B5B69" w:rsidRDefault="006B5B69" w:rsidP="006B5B69">
      <w:pPr>
        <w:rPr>
          <w:lang w:val="es-ES"/>
        </w:rPr>
      </w:pPr>
    </w:p>
    <w:p w14:paraId="7EA0D154" w14:textId="77777777" w:rsidR="002A7CD2" w:rsidRDefault="002A7CD2" w:rsidP="006B5B69">
      <w:pPr>
        <w:pStyle w:val="Ttulo2"/>
        <w:numPr>
          <w:ilvl w:val="0"/>
          <w:numId w:val="0"/>
        </w:numPr>
        <w:rPr>
          <w:lang w:val="es-ES"/>
        </w:rPr>
      </w:pPr>
      <w:bookmarkStart w:id="163" w:name="_Toc164156623"/>
    </w:p>
    <w:p w14:paraId="55519B47" w14:textId="77777777" w:rsidR="002A7CD2" w:rsidRDefault="002A7CD2" w:rsidP="006B5B69">
      <w:pPr>
        <w:pStyle w:val="Ttulo2"/>
        <w:numPr>
          <w:ilvl w:val="0"/>
          <w:numId w:val="0"/>
        </w:numPr>
        <w:rPr>
          <w:lang w:val="es-ES"/>
        </w:rPr>
      </w:pPr>
    </w:p>
    <w:p w14:paraId="50EB3274" w14:textId="77777777" w:rsidR="002A7CD2" w:rsidRDefault="002A7CD2" w:rsidP="006B5B69">
      <w:pPr>
        <w:pStyle w:val="Ttulo2"/>
        <w:numPr>
          <w:ilvl w:val="0"/>
          <w:numId w:val="0"/>
        </w:numPr>
        <w:rPr>
          <w:lang w:val="es-ES"/>
        </w:rPr>
      </w:pPr>
    </w:p>
    <w:p w14:paraId="328C7BCF" w14:textId="36BECDD5" w:rsidR="006B5B69" w:rsidRDefault="006B5B69" w:rsidP="006B5B69">
      <w:pPr>
        <w:pStyle w:val="Ttulo2"/>
        <w:numPr>
          <w:ilvl w:val="0"/>
          <w:numId w:val="0"/>
        </w:numPr>
        <w:rPr>
          <w:lang w:val="es-ES"/>
        </w:rPr>
      </w:pPr>
      <w:r>
        <w:rPr>
          <w:lang w:val="es-ES"/>
        </w:rPr>
        <w:t>Modo de uso</w:t>
      </w:r>
      <w:bookmarkEnd w:id="163"/>
    </w:p>
    <w:p w14:paraId="52768D23" w14:textId="77777777" w:rsidR="006B5B69" w:rsidRDefault="006B5B69" w:rsidP="006B5B69">
      <w:pPr>
        <w:rPr>
          <w:lang w:val="es-ES"/>
        </w:rPr>
      </w:pPr>
    </w:p>
    <w:p w14:paraId="291168DC" w14:textId="77777777" w:rsidR="006B5B69" w:rsidRPr="006B5B69" w:rsidRDefault="006B5B69" w:rsidP="00801799">
      <w:pPr>
        <w:pStyle w:val="Prrafodelista"/>
        <w:numPr>
          <w:ilvl w:val="0"/>
          <w:numId w:val="44"/>
        </w:numPr>
        <w:tabs>
          <w:tab w:val="left" w:pos="283"/>
          <w:tab w:val="left" w:pos="1710"/>
          <w:tab w:val="left" w:pos="3150"/>
          <w:tab w:val="left" w:pos="3870"/>
          <w:tab w:val="left" w:pos="4590"/>
          <w:tab w:val="left" w:pos="5310"/>
          <w:tab w:val="left" w:pos="6030"/>
          <w:tab w:val="left" w:pos="6750"/>
          <w:tab w:val="left" w:pos="7470"/>
          <w:tab w:val="left" w:pos="8190"/>
          <w:tab w:val="left" w:pos="8910"/>
        </w:tabs>
        <w:spacing w:after="0" w:line="240" w:lineRule="auto"/>
        <w:ind w:right="276"/>
        <w:jc w:val="both"/>
        <w:rPr>
          <w:rFonts w:ascii="Arial" w:hAnsi="Arial" w:cs="Arial"/>
          <w:sz w:val="24"/>
          <w:szCs w:val="24"/>
        </w:rPr>
      </w:pPr>
      <w:r w:rsidRPr="006B5B69">
        <w:rPr>
          <w:rFonts w:ascii="Arial" w:hAnsi="Arial" w:cs="Arial"/>
          <w:sz w:val="24"/>
          <w:szCs w:val="24"/>
        </w:rPr>
        <w:t>Retire el pasador o seguro de la manilla del extintor.</w:t>
      </w:r>
    </w:p>
    <w:p w14:paraId="1BF07E0A" w14:textId="77777777" w:rsidR="006B5B69" w:rsidRPr="006B5B69" w:rsidRDefault="006B5B69" w:rsidP="00801799">
      <w:pPr>
        <w:pStyle w:val="Prrafodelista"/>
        <w:numPr>
          <w:ilvl w:val="0"/>
          <w:numId w:val="44"/>
        </w:numPr>
        <w:tabs>
          <w:tab w:val="left" w:pos="283"/>
          <w:tab w:val="left" w:pos="1710"/>
          <w:tab w:val="left" w:pos="3150"/>
          <w:tab w:val="left" w:pos="3870"/>
          <w:tab w:val="left" w:pos="4590"/>
          <w:tab w:val="left" w:pos="5310"/>
          <w:tab w:val="left" w:pos="6030"/>
          <w:tab w:val="left" w:pos="6750"/>
          <w:tab w:val="left" w:pos="7470"/>
          <w:tab w:val="left" w:pos="8190"/>
          <w:tab w:val="left" w:pos="8910"/>
        </w:tabs>
        <w:spacing w:after="0" w:line="240" w:lineRule="auto"/>
        <w:ind w:right="276"/>
        <w:jc w:val="both"/>
        <w:rPr>
          <w:rFonts w:ascii="Arial" w:hAnsi="Arial" w:cs="Arial"/>
          <w:sz w:val="24"/>
          <w:szCs w:val="24"/>
        </w:rPr>
      </w:pPr>
      <w:r w:rsidRPr="006B5B69">
        <w:rPr>
          <w:rFonts w:ascii="Arial" w:hAnsi="Arial" w:cs="Arial"/>
          <w:sz w:val="24"/>
          <w:szCs w:val="24"/>
        </w:rPr>
        <w:t>Diríjase a la zona de fuego a favor del viento.</w:t>
      </w:r>
    </w:p>
    <w:p w14:paraId="74200F5C" w14:textId="77777777" w:rsidR="006B5B69" w:rsidRPr="006B5B69" w:rsidRDefault="006B5B69" w:rsidP="00801799">
      <w:pPr>
        <w:pStyle w:val="Prrafodelista"/>
        <w:numPr>
          <w:ilvl w:val="0"/>
          <w:numId w:val="44"/>
        </w:numPr>
        <w:tabs>
          <w:tab w:val="left" w:pos="283"/>
          <w:tab w:val="left" w:pos="1710"/>
          <w:tab w:val="left" w:pos="2552"/>
          <w:tab w:val="left" w:pos="3150"/>
          <w:tab w:val="left" w:pos="3870"/>
          <w:tab w:val="left" w:pos="4590"/>
          <w:tab w:val="left" w:pos="5310"/>
          <w:tab w:val="left" w:pos="6030"/>
          <w:tab w:val="left" w:pos="6750"/>
          <w:tab w:val="left" w:pos="7470"/>
          <w:tab w:val="left" w:pos="8190"/>
          <w:tab w:val="left" w:pos="8910"/>
        </w:tabs>
        <w:spacing w:after="0" w:line="240" w:lineRule="auto"/>
        <w:ind w:right="276"/>
        <w:jc w:val="both"/>
        <w:rPr>
          <w:rFonts w:ascii="Arial" w:hAnsi="Arial" w:cs="Arial"/>
          <w:sz w:val="24"/>
          <w:szCs w:val="24"/>
        </w:rPr>
      </w:pPr>
      <w:r w:rsidRPr="006B5B69">
        <w:rPr>
          <w:rFonts w:ascii="Arial" w:hAnsi="Arial" w:cs="Arial"/>
          <w:sz w:val="24"/>
          <w:szCs w:val="24"/>
        </w:rPr>
        <w:t>Accione el gatillo y dirija la descarga (</w:t>
      </w:r>
      <w:r w:rsidR="00416E4D">
        <w:rPr>
          <w:rFonts w:ascii="Arial" w:hAnsi="Arial" w:cs="Arial"/>
          <w:sz w:val="24"/>
          <w:szCs w:val="24"/>
        </w:rPr>
        <w:t>manguera) a la base del fuego</w:t>
      </w:r>
      <w:r w:rsidRPr="006B5B69">
        <w:rPr>
          <w:rFonts w:ascii="Arial" w:hAnsi="Arial" w:cs="Arial"/>
          <w:sz w:val="24"/>
          <w:szCs w:val="24"/>
        </w:rPr>
        <w:t xml:space="preserve"> realizando movimientos en forma de abanico.</w:t>
      </w:r>
    </w:p>
    <w:p w14:paraId="0CFA3270" w14:textId="77777777" w:rsidR="006B5B69" w:rsidRDefault="006B5B69" w:rsidP="006B5B69">
      <w:pPr>
        <w:rPr>
          <w:lang w:val="es-ES"/>
        </w:rPr>
      </w:pPr>
    </w:p>
    <w:p w14:paraId="756DA975" w14:textId="77777777" w:rsidR="002E70DD" w:rsidRPr="006B5B69" w:rsidRDefault="0029401E" w:rsidP="006B5B69">
      <w:pPr>
        <w:rPr>
          <w:lang w:val="es-ES"/>
        </w:rPr>
      </w:pPr>
      <w:r>
        <w:rPr>
          <w:rFonts w:cs="Arial"/>
          <w:noProof/>
          <w:lang w:val="en-US"/>
        </w:rPr>
        <mc:AlternateContent>
          <mc:Choice Requires="wpg">
            <w:drawing>
              <wp:anchor distT="0" distB="0" distL="114300" distR="114300" simplePos="0" relativeHeight="251709440" behindDoc="0" locked="0" layoutInCell="1" allowOverlap="1" wp14:anchorId="4ED5374F" wp14:editId="64B7A205">
                <wp:simplePos x="0" y="0"/>
                <wp:positionH relativeFrom="column">
                  <wp:posOffset>-150961</wp:posOffset>
                </wp:positionH>
                <wp:positionV relativeFrom="paragraph">
                  <wp:posOffset>308874</wp:posOffset>
                </wp:positionV>
                <wp:extent cx="6685244" cy="2667000"/>
                <wp:effectExtent l="19050" t="19050" r="20955" b="19050"/>
                <wp:wrapNone/>
                <wp:docPr id="5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244" cy="2667000"/>
                          <a:chOff x="2421" y="7204"/>
                          <a:chExt cx="7920" cy="3243"/>
                        </a:xfrm>
                      </wpg:grpSpPr>
                      <pic:pic xmlns:pic="http://schemas.openxmlformats.org/drawingml/2006/picture">
                        <pic:nvPicPr>
                          <pic:cNvPr id="51"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421" y="7204"/>
                            <a:ext cx="1553" cy="26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pic:spPr>
                      </pic:pic>
                      <pic:pic xmlns:pic="http://schemas.openxmlformats.org/drawingml/2006/picture">
                        <pic:nvPicPr>
                          <pic:cNvPr id="52"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61" y="7204"/>
                            <a:ext cx="1581"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pic:spPr>
                      </pic:pic>
                      <pic:pic xmlns:pic="http://schemas.openxmlformats.org/drawingml/2006/picture">
                        <pic:nvPicPr>
                          <pic:cNvPr id="53" name="Picture 45"/>
                          <pic:cNvPicPr>
                            <a:picLocks noChangeAspect="1" noChangeArrowheads="1"/>
                          </pic:cNvPicPr>
                        </pic:nvPicPr>
                        <pic:blipFill>
                          <a:blip r:embed="rId14">
                            <a:lum bright="12000"/>
                            <a:extLst>
                              <a:ext uri="{28A0092B-C50C-407E-A947-70E740481C1C}">
                                <a14:useLocalDpi xmlns:a14="http://schemas.microsoft.com/office/drawing/2010/main" val="0"/>
                              </a:ext>
                            </a:extLst>
                          </a:blip>
                          <a:srcRect/>
                          <a:stretch>
                            <a:fillRect/>
                          </a:stretch>
                        </pic:blipFill>
                        <pic:spPr bwMode="auto">
                          <a:xfrm>
                            <a:off x="8721" y="7204"/>
                            <a:ext cx="1620" cy="2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pic:spPr>
                      </pic:pic>
                      <wps:wsp>
                        <wps:cNvPr id="54" name="Text Box 46"/>
                        <wps:cNvSpPr txBox="1">
                          <a:spLocks noChangeArrowheads="1"/>
                        </wps:cNvSpPr>
                        <wps:spPr bwMode="auto">
                          <a:xfrm>
                            <a:off x="2961" y="10087"/>
                            <a:ext cx="360" cy="360"/>
                          </a:xfrm>
                          <a:prstGeom prst="rect">
                            <a:avLst/>
                          </a:prstGeom>
                          <a:solidFill>
                            <a:srgbClr val="FFFFFF"/>
                          </a:solidFill>
                          <a:ln w="9525">
                            <a:solidFill>
                              <a:srgbClr val="000000"/>
                            </a:solidFill>
                            <a:miter lim="800000"/>
                            <a:headEnd/>
                            <a:tailEnd/>
                          </a:ln>
                        </wps:spPr>
                        <wps:txbx>
                          <w:txbxContent>
                            <w:p w14:paraId="2EDAC2AF" w14:textId="77777777" w:rsidR="001043B7" w:rsidRPr="009D7E55" w:rsidRDefault="001043B7" w:rsidP="006B5B69">
                              <w:pPr>
                                <w:jc w:val="center"/>
                                <w:rPr>
                                  <w:b/>
                                </w:rPr>
                              </w:pPr>
                              <w:r w:rsidRPr="009D7E55">
                                <w:rPr>
                                  <w:b/>
                                </w:rPr>
                                <w:t>1</w:t>
                              </w:r>
                            </w:p>
                          </w:txbxContent>
                        </wps:txbx>
                        <wps:bodyPr rot="0" vert="horz" wrap="square" lIns="91440" tIns="45720" rIns="91440" bIns="45720" anchor="t" anchorCtr="0" upright="1">
                          <a:noAutofit/>
                        </wps:bodyPr>
                      </wps:wsp>
                      <wps:wsp>
                        <wps:cNvPr id="55" name="Text Box 47"/>
                        <wps:cNvSpPr txBox="1">
                          <a:spLocks noChangeArrowheads="1"/>
                        </wps:cNvSpPr>
                        <wps:spPr bwMode="auto">
                          <a:xfrm>
                            <a:off x="6201" y="10084"/>
                            <a:ext cx="360" cy="360"/>
                          </a:xfrm>
                          <a:prstGeom prst="rect">
                            <a:avLst/>
                          </a:prstGeom>
                          <a:solidFill>
                            <a:srgbClr val="FFFFFF"/>
                          </a:solidFill>
                          <a:ln w="9525">
                            <a:solidFill>
                              <a:srgbClr val="000000"/>
                            </a:solidFill>
                            <a:miter lim="800000"/>
                            <a:headEnd/>
                            <a:tailEnd/>
                          </a:ln>
                        </wps:spPr>
                        <wps:txbx>
                          <w:txbxContent>
                            <w:p w14:paraId="4D6AB533" w14:textId="77777777" w:rsidR="001043B7" w:rsidRPr="009D7E55" w:rsidRDefault="001043B7" w:rsidP="006B5B69">
                              <w:pPr>
                                <w:jc w:val="center"/>
                                <w:rPr>
                                  <w:b/>
                                </w:rPr>
                              </w:pPr>
                              <w:r>
                                <w:rPr>
                                  <w:b/>
                                </w:rPr>
                                <w:t>2</w:t>
                              </w:r>
                            </w:p>
                          </w:txbxContent>
                        </wps:txbx>
                        <wps:bodyPr rot="0" vert="horz" wrap="square" lIns="91440" tIns="45720" rIns="91440" bIns="45720" anchor="t" anchorCtr="0" upright="1">
                          <a:noAutofit/>
                        </wps:bodyPr>
                      </wps:wsp>
                      <wps:wsp>
                        <wps:cNvPr id="56" name="Text Box 48"/>
                        <wps:cNvSpPr txBox="1">
                          <a:spLocks noChangeArrowheads="1"/>
                        </wps:cNvSpPr>
                        <wps:spPr bwMode="auto">
                          <a:xfrm>
                            <a:off x="9441" y="10084"/>
                            <a:ext cx="360" cy="360"/>
                          </a:xfrm>
                          <a:prstGeom prst="rect">
                            <a:avLst/>
                          </a:prstGeom>
                          <a:solidFill>
                            <a:srgbClr val="FFFFFF"/>
                          </a:solidFill>
                          <a:ln w="9525">
                            <a:solidFill>
                              <a:srgbClr val="000000"/>
                            </a:solidFill>
                            <a:miter lim="800000"/>
                            <a:headEnd/>
                            <a:tailEnd/>
                          </a:ln>
                        </wps:spPr>
                        <wps:txbx>
                          <w:txbxContent>
                            <w:p w14:paraId="15A4621A" w14:textId="77777777" w:rsidR="001043B7" w:rsidRPr="009D7E55" w:rsidRDefault="001043B7" w:rsidP="006B5B69">
                              <w:pPr>
                                <w:jc w:val="center"/>
                                <w:rPr>
                                  <w:b/>
                                </w:rPr>
                              </w:pPr>
                              <w:r>
                                <w:rPr>
                                  <w:b/>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5374F" id="Group 42" o:spid="_x0000_s1047" style="position:absolute;margin-left:-11.9pt;margin-top:24.3pt;width:526.4pt;height:210pt;z-index:251709440" coordorigin="2421,7204" coordsize="7920,32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48" type="#_x0000_t75" style="position:absolute;left:2421;top:7204;width:1553;height: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" fillcolor="#0c9" stroked="t">
                  <v:imagedata r:id="rId15" o:title=""/>
                </v:shape>
                <v:shape id="Picture 44" o:spid="_x0000_s1049" type="#_x0000_t75" style="position:absolute;left:5661;top:7204;width:1581;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" fillcolor="#0c9" stroked="t">
                  <v:imagedata r:id="rId16" o:title=""/>
                </v:shape>
                <v:shape id="Picture 45" o:spid="_x0000_s1050" type="#_x0000_t75" style="position:absolute;left:8721;top:7204;width:162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" fillcolor="#0c9" stroked="t">
                  <v:imagedata r:id="rId17" o:title="" blacklevel="3932f"/>
                </v:shape>
                <v:shape id="Text Box 46" o:spid="_x0000_s1051" type="#_x0000_t202" style="position:absolute;left:2961;top:1008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2EDAC2AF" w14:textId="77777777" w:rsidR="001043B7" w:rsidRPr="009D7E55" w:rsidRDefault="001043B7" w:rsidP="006B5B69">
                        <w:pPr>
                          <w:jc w:val="center"/>
                          <w:rPr>
                            <w:b/>
                          </w:rPr>
                        </w:pPr>
                        <w:r w:rsidRPr="009D7E55">
                          <w:rPr>
                            <w:b/>
                          </w:rPr>
                          <w:t>1</w:t>
                        </w:r>
                      </w:p>
                    </w:txbxContent>
                  </v:textbox>
                </v:shape>
                <v:shape id="Text Box 47" o:spid="_x0000_s1052" type="#_x0000_t202" style="position:absolute;left:6201;top:100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D6AB533" w14:textId="77777777" w:rsidR="001043B7" w:rsidRPr="009D7E55" w:rsidRDefault="001043B7" w:rsidP="006B5B69">
                        <w:pPr>
                          <w:jc w:val="center"/>
                          <w:rPr>
                            <w:b/>
                          </w:rPr>
                        </w:pPr>
                        <w:r>
                          <w:rPr>
                            <w:b/>
                          </w:rPr>
                          <w:t>2</w:t>
                        </w:r>
                      </w:p>
                    </w:txbxContent>
                  </v:textbox>
                </v:shape>
                <v:shape id="Text Box 48" o:spid="_x0000_s1053" type="#_x0000_t202" style="position:absolute;left:9441;top:1008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15A4621A" w14:textId="77777777" w:rsidR="001043B7" w:rsidRPr="009D7E55" w:rsidRDefault="001043B7" w:rsidP="006B5B69">
                        <w:pPr>
                          <w:jc w:val="center"/>
                          <w:rPr>
                            <w:b/>
                          </w:rPr>
                        </w:pPr>
                        <w:r>
                          <w:rPr>
                            <w:b/>
                          </w:rPr>
                          <w:t>3</w:t>
                        </w:r>
                      </w:p>
                    </w:txbxContent>
                  </v:textbox>
                </v:shape>
              </v:group>
            </w:pict>
          </mc:Fallback>
        </mc:AlternateContent>
      </w:r>
    </w:p>
    <w:p w14:paraId="0B0AE53E" w14:textId="77777777" w:rsidR="000566CF" w:rsidRDefault="000566CF" w:rsidP="000566CF">
      <w:pPr>
        <w:pStyle w:val="Prrafodelista"/>
        <w:ind w:left="405"/>
        <w:rPr>
          <w:lang w:val="es-ES"/>
        </w:rPr>
      </w:pPr>
    </w:p>
    <w:p w14:paraId="4446E868" w14:textId="77777777" w:rsidR="006B5B69" w:rsidRDefault="006B5B69" w:rsidP="006B5B69">
      <w:pPr>
        <w:rPr>
          <w:lang w:val="es-ES"/>
        </w:rPr>
      </w:pPr>
    </w:p>
    <w:p w14:paraId="6F4EBA8A" w14:textId="77777777" w:rsidR="002E70DD" w:rsidRPr="006B5B69" w:rsidRDefault="002E70DD" w:rsidP="006B5B69">
      <w:pPr>
        <w:rPr>
          <w:lang w:val="es-ES"/>
        </w:rPr>
      </w:pPr>
    </w:p>
    <w:p w14:paraId="3A573B64" w14:textId="129E7A8D" w:rsidR="006B5B69" w:rsidRPr="002E70DD" w:rsidRDefault="006B5B69" w:rsidP="00801799">
      <w:pPr>
        <w:numPr>
          <w:ilvl w:val="0"/>
          <w:numId w:val="40"/>
        </w:numPr>
        <w:tabs>
          <w:tab w:val="left" w:pos="709"/>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hanging="284"/>
        <w:jc w:val="both"/>
        <w:rPr>
          <w:rFonts w:ascii="Arial" w:hAnsi="Arial" w:cs="Arial"/>
          <w:sz w:val="24"/>
          <w:szCs w:val="24"/>
        </w:rPr>
      </w:pPr>
      <w:r w:rsidRPr="002E70DD">
        <w:rPr>
          <w:rFonts w:ascii="Arial" w:hAnsi="Arial" w:cs="Arial"/>
          <w:sz w:val="24"/>
          <w:szCs w:val="24"/>
        </w:rPr>
        <w:t>Todo trabajador que vea que se ha iniciado o está en peligro de provocarse un incendio, deberá dar alarma</w:t>
      </w:r>
      <w:r w:rsidR="00B108E9">
        <w:rPr>
          <w:rFonts w:ascii="Arial" w:hAnsi="Arial" w:cs="Arial"/>
          <w:sz w:val="24"/>
          <w:szCs w:val="24"/>
        </w:rPr>
        <w:t>,</w:t>
      </w:r>
      <w:r w:rsidRPr="002E70DD">
        <w:rPr>
          <w:rFonts w:ascii="Arial" w:hAnsi="Arial" w:cs="Arial"/>
          <w:sz w:val="24"/>
          <w:szCs w:val="24"/>
        </w:rPr>
        <w:t xml:space="preserve"> </w:t>
      </w:r>
      <w:r w:rsidR="00B108E9">
        <w:rPr>
          <w:rFonts w:ascii="Arial" w:hAnsi="Arial" w:cs="Arial"/>
          <w:sz w:val="24"/>
          <w:szCs w:val="24"/>
        </w:rPr>
        <w:t xml:space="preserve">por medio de </w:t>
      </w:r>
      <w:r w:rsidRPr="002E70DD">
        <w:rPr>
          <w:rFonts w:ascii="Arial" w:hAnsi="Arial" w:cs="Arial"/>
          <w:sz w:val="24"/>
          <w:szCs w:val="24"/>
        </w:rPr>
        <w:t>voz alta a su Jefe inmediato y a todas las personas que se encuentren cerca.</w:t>
      </w:r>
    </w:p>
    <w:p w14:paraId="3F8E3D86" w14:textId="5618FC51" w:rsidR="006B5B69" w:rsidRDefault="006B5B69" w:rsidP="006B5B69">
      <w:pPr>
        <w:tabs>
          <w:tab w:val="left" w:pos="793"/>
          <w:tab w:val="left" w:pos="1710"/>
          <w:tab w:val="left" w:pos="2430"/>
          <w:tab w:val="left" w:pos="3150"/>
          <w:tab w:val="left" w:pos="3870"/>
          <w:tab w:val="left" w:pos="4590"/>
          <w:tab w:val="left" w:pos="5310"/>
          <w:tab w:val="left" w:pos="6030"/>
          <w:tab w:val="left" w:pos="6750"/>
          <w:tab w:val="left" w:pos="7470"/>
          <w:tab w:val="left" w:pos="8190"/>
          <w:tab w:val="left" w:pos="8910"/>
        </w:tabs>
        <w:ind w:left="142" w:right="276"/>
        <w:jc w:val="both"/>
        <w:rPr>
          <w:rFonts w:ascii="Arial" w:hAnsi="Arial" w:cs="Arial"/>
          <w:sz w:val="24"/>
          <w:szCs w:val="24"/>
        </w:rPr>
      </w:pPr>
      <w:r w:rsidRPr="002E70DD">
        <w:rPr>
          <w:rFonts w:ascii="Arial" w:hAnsi="Arial" w:cs="Arial"/>
          <w:sz w:val="24"/>
          <w:szCs w:val="24"/>
        </w:rPr>
        <w:t xml:space="preserve">Dada la alarma de incendio, la Comunidad Educativa se incorporará disciplinadamente al procedimiento establecido en Plan de Emergencia y Seguridad vigente </w:t>
      </w:r>
      <w:r w:rsidR="00B108E9">
        <w:rPr>
          <w:rFonts w:ascii="Arial" w:hAnsi="Arial" w:cs="Arial"/>
          <w:sz w:val="24"/>
          <w:szCs w:val="24"/>
        </w:rPr>
        <w:t>del Liceo Reino de Dinamarca</w:t>
      </w:r>
      <w:r w:rsidR="002E70DD" w:rsidRPr="002E70DD">
        <w:rPr>
          <w:rFonts w:ascii="Arial" w:hAnsi="Arial" w:cs="Arial"/>
          <w:sz w:val="24"/>
          <w:szCs w:val="24"/>
        </w:rPr>
        <w:t xml:space="preserve"> para </w:t>
      </w:r>
      <w:r w:rsidRPr="002E70DD">
        <w:rPr>
          <w:rFonts w:ascii="Arial" w:hAnsi="Arial" w:cs="Arial"/>
          <w:sz w:val="24"/>
          <w:szCs w:val="24"/>
        </w:rPr>
        <w:t>estos casos.</w:t>
      </w:r>
    </w:p>
    <w:p w14:paraId="4EDB217C" w14:textId="77777777" w:rsidR="002E70DD" w:rsidRDefault="002E70DD" w:rsidP="006B5B69">
      <w:pPr>
        <w:tabs>
          <w:tab w:val="left" w:pos="793"/>
          <w:tab w:val="left" w:pos="1710"/>
          <w:tab w:val="left" w:pos="2430"/>
          <w:tab w:val="left" w:pos="3150"/>
          <w:tab w:val="left" w:pos="3870"/>
          <w:tab w:val="left" w:pos="4590"/>
          <w:tab w:val="left" w:pos="5310"/>
          <w:tab w:val="left" w:pos="6030"/>
          <w:tab w:val="left" w:pos="6750"/>
          <w:tab w:val="left" w:pos="7470"/>
          <w:tab w:val="left" w:pos="8190"/>
          <w:tab w:val="left" w:pos="8910"/>
        </w:tabs>
        <w:ind w:left="142" w:right="276"/>
        <w:jc w:val="both"/>
        <w:rPr>
          <w:rFonts w:ascii="Arial" w:hAnsi="Arial" w:cs="Arial"/>
          <w:sz w:val="24"/>
          <w:szCs w:val="24"/>
        </w:rPr>
      </w:pPr>
    </w:p>
    <w:p w14:paraId="47A069CA" w14:textId="58BECA5E" w:rsidR="002E70DD" w:rsidRDefault="002E70DD" w:rsidP="00801799">
      <w:pPr>
        <w:pStyle w:val="Prrafodelista"/>
        <w:numPr>
          <w:ilvl w:val="0"/>
          <w:numId w:val="40"/>
        </w:numPr>
        <w:tabs>
          <w:tab w:val="left" w:pos="1134"/>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jc w:val="both"/>
        <w:rPr>
          <w:rFonts w:ascii="Arial" w:hAnsi="Arial" w:cs="Arial"/>
          <w:sz w:val="24"/>
          <w:szCs w:val="24"/>
        </w:rPr>
      </w:pPr>
      <w:r w:rsidRPr="002E70DD">
        <w:rPr>
          <w:rFonts w:ascii="Arial" w:hAnsi="Arial" w:cs="Arial"/>
          <w:sz w:val="24"/>
          <w:szCs w:val="24"/>
        </w:rPr>
        <w:t>Todo miembro de</w:t>
      </w:r>
      <w:r w:rsidR="00B108E9">
        <w:rPr>
          <w:rFonts w:ascii="Arial" w:hAnsi="Arial" w:cs="Arial"/>
          <w:sz w:val="24"/>
          <w:szCs w:val="24"/>
        </w:rPr>
        <w:t>l Liceo reino de Dinamarca</w:t>
      </w:r>
      <w:r w:rsidRPr="002E70DD">
        <w:rPr>
          <w:rFonts w:ascii="Arial" w:hAnsi="Arial" w:cs="Arial"/>
          <w:sz w:val="24"/>
          <w:szCs w:val="24"/>
        </w:rPr>
        <w:t xml:space="preserve"> deberá capacitarse en aspectos    básicos de seguridad o participar en cursos de adiestramiento en la materia.</w:t>
      </w:r>
    </w:p>
    <w:p w14:paraId="700738C1" w14:textId="77777777" w:rsidR="002E70DD" w:rsidRDefault="002E70DD" w:rsidP="002E70DD">
      <w:pPr>
        <w:pStyle w:val="Prrafodelista"/>
        <w:tabs>
          <w:tab w:val="left" w:pos="1134"/>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jc w:val="both"/>
        <w:rPr>
          <w:rFonts w:ascii="Arial" w:hAnsi="Arial" w:cs="Arial"/>
          <w:sz w:val="24"/>
          <w:szCs w:val="24"/>
        </w:rPr>
      </w:pPr>
    </w:p>
    <w:p w14:paraId="678C1BFB" w14:textId="77777777" w:rsidR="002A7CD2" w:rsidRDefault="002A7CD2" w:rsidP="002E70DD">
      <w:pPr>
        <w:pStyle w:val="Prrafodelista"/>
        <w:tabs>
          <w:tab w:val="left" w:pos="1134"/>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jc w:val="both"/>
        <w:rPr>
          <w:rFonts w:ascii="Arial" w:hAnsi="Arial" w:cs="Arial"/>
          <w:sz w:val="24"/>
          <w:szCs w:val="24"/>
        </w:rPr>
      </w:pPr>
    </w:p>
    <w:p w14:paraId="5C4DA23B" w14:textId="77777777" w:rsidR="002A7CD2" w:rsidRDefault="002A7CD2" w:rsidP="002E70DD">
      <w:pPr>
        <w:pStyle w:val="Prrafodelista"/>
        <w:tabs>
          <w:tab w:val="left" w:pos="1134"/>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jc w:val="both"/>
        <w:rPr>
          <w:rFonts w:ascii="Arial" w:hAnsi="Arial" w:cs="Arial"/>
          <w:sz w:val="24"/>
          <w:szCs w:val="24"/>
        </w:rPr>
      </w:pPr>
    </w:p>
    <w:p w14:paraId="23ABC329" w14:textId="77777777" w:rsidR="002A7CD2" w:rsidRDefault="002A7CD2" w:rsidP="002E70DD">
      <w:pPr>
        <w:pStyle w:val="Prrafodelista"/>
        <w:tabs>
          <w:tab w:val="left" w:pos="1134"/>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jc w:val="both"/>
        <w:rPr>
          <w:rFonts w:ascii="Arial" w:hAnsi="Arial" w:cs="Arial"/>
          <w:sz w:val="24"/>
          <w:szCs w:val="24"/>
        </w:rPr>
      </w:pPr>
    </w:p>
    <w:p w14:paraId="4E21C09F" w14:textId="77777777" w:rsidR="002A7CD2" w:rsidRDefault="002A7CD2" w:rsidP="002E70DD">
      <w:pPr>
        <w:pStyle w:val="Prrafodelista"/>
        <w:tabs>
          <w:tab w:val="left" w:pos="1134"/>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jc w:val="both"/>
        <w:rPr>
          <w:rFonts w:ascii="Arial" w:hAnsi="Arial" w:cs="Arial"/>
          <w:sz w:val="24"/>
          <w:szCs w:val="24"/>
        </w:rPr>
      </w:pPr>
    </w:p>
    <w:p w14:paraId="1AE7F87E" w14:textId="77777777" w:rsidR="002A7CD2" w:rsidRDefault="002A7CD2" w:rsidP="002E70DD">
      <w:pPr>
        <w:pStyle w:val="Prrafodelista"/>
        <w:tabs>
          <w:tab w:val="left" w:pos="1134"/>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jc w:val="both"/>
        <w:rPr>
          <w:rFonts w:ascii="Arial" w:hAnsi="Arial" w:cs="Arial"/>
          <w:sz w:val="24"/>
          <w:szCs w:val="24"/>
        </w:rPr>
      </w:pPr>
    </w:p>
    <w:p w14:paraId="306F743B" w14:textId="77777777" w:rsidR="002A7CD2" w:rsidRDefault="002A7CD2" w:rsidP="002E70DD">
      <w:pPr>
        <w:pStyle w:val="Prrafodelista"/>
        <w:tabs>
          <w:tab w:val="left" w:pos="1134"/>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jc w:val="both"/>
        <w:rPr>
          <w:rFonts w:ascii="Arial" w:hAnsi="Arial" w:cs="Arial"/>
          <w:sz w:val="24"/>
          <w:szCs w:val="24"/>
        </w:rPr>
      </w:pPr>
    </w:p>
    <w:p w14:paraId="0F7CDCFB" w14:textId="77777777" w:rsidR="002A7CD2" w:rsidRDefault="002A7CD2" w:rsidP="002E70DD">
      <w:pPr>
        <w:pStyle w:val="Prrafodelista"/>
        <w:tabs>
          <w:tab w:val="left" w:pos="1134"/>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jc w:val="both"/>
        <w:rPr>
          <w:rFonts w:ascii="Arial" w:hAnsi="Arial" w:cs="Arial"/>
          <w:sz w:val="24"/>
          <w:szCs w:val="24"/>
        </w:rPr>
      </w:pPr>
    </w:p>
    <w:p w14:paraId="63EBF1A0" w14:textId="77777777" w:rsidR="002A7CD2" w:rsidRDefault="002A7CD2" w:rsidP="002E70DD">
      <w:pPr>
        <w:pStyle w:val="Prrafodelista"/>
        <w:tabs>
          <w:tab w:val="left" w:pos="1134"/>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jc w:val="both"/>
        <w:rPr>
          <w:rFonts w:ascii="Arial" w:hAnsi="Arial" w:cs="Arial"/>
          <w:sz w:val="24"/>
          <w:szCs w:val="24"/>
        </w:rPr>
      </w:pPr>
    </w:p>
    <w:p w14:paraId="544E75C7" w14:textId="77777777" w:rsidR="002A7CD2" w:rsidRPr="002E70DD" w:rsidRDefault="002A7CD2" w:rsidP="002E70DD">
      <w:pPr>
        <w:pStyle w:val="Prrafodelista"/>
        <w:tabs>
          <w:tab w:val="left" w:pos="1134"/>
          <w:tab w:val="left" w:pos="1710"/>
          <w:tab w:val="left" w:pos="2430"/>
          <w:tab w:val="left" w:pos="3150"/>
          <w:tab w:val="left" w:pos="3870"/>
          <w:tab w:val="left" w:pos="4590"/>
          <w:tab w:val="left" w:pos="5310"/>
          <w:tab w:val="left" w:pos="6030"/>
          <w:tab w:val="left" w:pos="6750"/>
          <w:tab w:val="left" w:pos="7470"/>
          <w:tab w:val="left" w:pos="8190"/>
          <w:tab w:val="left" w:pos="8910"/>
        </w:tabs>
        <w:spacing w:after="0" w:line="240" w:lineRule="auto"/>
        <w:ind w:left="142" w:right="276"/>
        <w:jc w:val="both"/>
        <w:rPr>
          <w:rFonts w:ascii="Arial" w:hAnsi="Arial" w:cs="Arial"/>
          <w:sz w:val="24"/>
          <w:szCs w:val="24"/>
        </w:rPr>
      </w:pPr>
    </w:p>
    <w:p w14:paraId="22000990" w14:textId="588E11FD" w:rsidR="002E70DD" w:rsidRDefault="002E70DD" w:rsidP="002A7CD2">
      <w:pPr>
        <w:pStyle w:val="Ttulo1"/>
      </w:pPr>
      <w:bookmarkStart w:id="164" w:name="_Toc164156624"/>
      <w:r>
        <w:lastRenderedPageBreak/>
        <w:t>Listado de modificaciones</w:t>
      </w:r>
      <w:bookmarkEnd w:id="164"/>
    </w:p>
    <w:tbl>
      <w:tblPr>
        <w:tblStyle w:val="Cuadrculaclara-nfasis12"/>
        <w:tblW w:w="10338" w:type="dxa"/>
        <w:tblLayout w:type="fixed"/>
        <w:tblLook w:val="0000" w:firstRow="0" w:lastRow="0" w:firstColumn="0" w:lastColumn="0" w:noHBand="0" w:noVBand="0"/>
      </w:tblPr>
      <w:tblGrid>
        <w:gridCol w:w="1266"/>
        <w:gridCol w:w="6804"/>
        <w:gridCol w:w="1134"/>
        <w:gridCol w:w="1134"/>
      </w:tblGrid>
      <w:tr w:rsidR="002E70DD" w:rsidRPr="005618F6" w14:paraId="001C4D4C" w14:textId="77777777" w:rsidTr="002E70D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338" w:type="dxa"/>
            <w:gridSpan w:val="4"/>
            <w:shd w:val="clear" w:color="auto" w:fill="92D050"/>
            <w:vAlign w:val="center"/>
          </w:tcPr>
          <w:p w14:paraId="767BA2AA" w14:textId="77777777" w:rsidR="002E70DD" w:rsidRPr="002E70DD" w:rsidRDefault="002E70DD" w:rsidP="00A63BC7">
            <w:pPr>
              <w:suppressAutoHyphens/>
              <w:jc w:val="center"/>
              <w:rPr>
                <w:rFonts w:ascii="Arial" w:hAnsi="Arial" w:cs="Arial"/>
                <w:b/>
                <w:caps/>
                <w:spacing w:val="-3"/>
              </w:rPr>
            </w:pPr>
            <w:r w:rsidRPr="002E70DD">
              <w:rPr>
                <w:rFonts w:ascii="Arial" w:hAnsi="Arial" w:cs="Arial"/>
                <w:b/>
                <w:caps/>
                <w:spacing w:val="-3"/>
              </w:rPr>
              <w:t>Listado de modificaciones</w:t>
            </w:r>
          </w:p>
        </w:tc>
      </w:tr>
      <w:tr w:rsidR="002E70DD" w:rsidRPr="005618F6" w14:paraId="62F90EC3" w14:textId="77777777" w:rsidTr="0059560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6" w:type="dxa"/>
            <w:shd w:val="clear" w:color="auto" w:fill="92D050"/>
            <w:vAlign w:val="center"/>
          </w:tcPr>
          <w:p w14:paraId="58CE01B3" w14:textId="77777777" w:rsidR="002E70DD" w:rsidRPr="002E70DD" w:rsidRDefault="002E70DD" w:rsidP="00A63BC7">
            <w:pPr>
              <w:suppressAutoHyphens/>
              <w:jc w:val="center"/>
              <w:rPr>
                <w:rFonts w:ascii="Arial" w:hAnsi="Arial" w:cs="Arial"/>
                <w:b/>
                <w:spacing w:val="-3"/>
              </w:rPr>
            </w:pPr>
            <w:r>
              <w:rPr>
                <w:rFonts w:ascii="Arial" w:hAnsi="Arial" w:cs="Arial"/>
                <w:b/>
                <w:spacing w:val="-3"/>
              </w:rPr>
              <w:t>Fecha</w:t>
            </w:r>
          </w:p>
        </w:tc>
        <w:tc>
          <w:tcPr>
            <w:tcW w:w="6804" w:type="dxa"/>
            <w:shd w:val="clear" w:color="auto" w:fill="92D050"/>
            <w:vAlign w:val="center"/>
          </w:tcPr>
          <w:p w14:paraId="7224067E" w14:textId="77777777" w:rsidR="002E70DD" w:rsidRPr="002E70DD" w:rsidRDefault="002E70DD" w:rsidP="00A63BC7">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rPr>
            </w:pPr>
            <w:r>
              <w:rPr>
                <w:rFonts w:ascii="Arial" w:hAnsi="Arial" w:cs="Arial"/>
                <w:b/>
                <w:spacing w:val="-3"/>
              </w:rPr>
              <w:t>Modificación realizada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2D050"/>
            <w:vAlign w:val="center"/>
          </w:tcPr>
          <w:p w14:paraId="6B1A0F86" w14:textId="77777777" w:rsidR="002E70DD" w:rsidRPr="002E70DD" w:rsidRDefault="002E70DD" w:rsidP="00A63BC7">
            <w:pPr>
              <w:suppressAutoHyphens/>
              <w:jc w:val="center"/>
              <w:rPr>
                <w:rFonts w:ascii="Arial" w:hAnsi="Arial" w:cs="Arial"/>
                <w:b/>
                <w:spacing w:val="-3"/>
              </w:rPr>
            </w:pPr>
            <w:r>
              <w:rPr>
                <w:rFonts w:ascii="Arial" w:hAnsi="Arial" w:cs="Arial"/>
                <w:b/>
                <w:spacing w:val="-3"/>
              </w:rPr>
              <w:t>Página</w:t>
            </w:r>
          </w:p>
        </w:tc>
        <w:tc>
          <w:tcPr>
            <w:tcW w:w="1134" w:type="dxa"/>
            <w:shd w:val="clear" w:color="auto" w:fill="92D050"/>
            <w:vAlign w:val="center"/>
          </w:tcPr>
          <w:p w14:paraId="61D27C57" w14:textId="77777777" w:rsidR="002E70DD" w:rsidRPr="002E70DD" w:rsidRDefault="002E70DD" w:rsidP="00A63BC7">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rPr>
            </w:pPr>
            <w:r>
              <w:rPr>
                <w:rFonts w:ascii="Arial" w:hAnsi="Arial" w:cs="Arial"/>
                <w:b/>
                <w:spacing w:val="-3"/>
              </w:rPr>
              <w:t>Punto</w:t>
            </w:r>
          </w:p>
        </w:tc>
      </w:tr>
      <w:tr w:rsidR="002E70DD" w:rsidRPr="005618F6" w14:paraId="361E9870" w14:textId="77777777" w:rsidTr="00595608">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07B84408" w14:textId="77777777" w:rsidR="002E70DD" w:rsidRPr="00595608" w:rsidRDefault="002E70DD" w:rsidP="00595608">
            <w:pPr>
              <w:suppressAutoHyphens/>
              <w:jc w:val="center"/>
              <w:rPr>
                <w:rFonts w:ascii="Arial" w:hAnsi="Arial" w:cs="Arial"/>
                <w:spacing w:val="-3"/>
                <w:sz w:val="20"/>
                <w:szCs w:val="20"/>
              </w:rPr>
            </w:pPr>
          </w:p>
        </w:tc>
        <w:tc>
          <w:tcPr>
            <w:tcW w:w="6804" w:type="dxa"/>
            <w:shd w:val="clear" w:color="auto" w:fill="auto"/>
            <w:vAlign w:val="center"/>
          </w:tcPr>
          <w:p w14:paraId="43169DAE" w14:textId="77777777" w:rsidR="002E70DD" w:rsidRPr="00595608" w:rsidRDefault="00FE4139"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3"/>
                <w:sz w:val="20"/>
                <w:szCs w:val="20"/>
              </w:rPr>
            </w:pPr>
            <w:r w:rsidRPr="00FE4139">
              <w:rPr>
                <w:rFonts w:ascii="Arial" w:hAnsi="Arial" w:cs="Arial"/>
                <w:color w:val="FF0000"/>
                <w:spacing w:val="-3"/>
                <w:sz w:val="20"/>
                <w:szCs w:val="20"/>
              </w:rPr>
              <w:t>En esta tabla se deben incluir los protocolos de Covid y</w:t>
            </w:r>
            <w:r>
              <w:rPr>
                <w:rFonts w:ascii="Arial" w:hAnsi="Arial" w:cs="Arial"/>
                <w:color w:val="FF0000"/>
                <w:spacing w:val="-3"/>
                <w:sz w:val="20"/>
                <w:szCs w:val="20"/>
              </w:rPr>
              <w:t xml:space="preserve"> el Plan de funcionamiento 2021, además de lo que usted modifique en este plan.</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5ABED95" w14:textId="77777777" w:rsidR="002E70DD" w:rsidRPr="00595608" w:rsidRDefault="002E70DD" w:rsidP="00595608">
            <w:pPr>
              <w:suppressAutoHyphens/>
              <w:jc w:val="center"/>
              <w:rPr>
                <w:rFonts w:ascii="Arial" w:hAnsi="Arial" w:cs="Arial"/>
                <w:spacing w:val="-3"/>
                <w:sz w:val="20"/>
                <w:szCs w:val="20"/>
              </w:rPr>
            </w:pPr>
          </w:p>
        </w:tc>
        <w:tc>
          <w:tcPr>
            <w:tcW w:w="1134" w:type="dxa"/>
            <w:shd w:val="clear" w:color="auto" w:fill="auto"/>
            <w:vAlign w:val="center"/>
          </w:tcPr>
          <w:p w14:paraId="3FC65102"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spacing w:val="-3"/>
                <w:sz w:val="20"/>
                <w:szCs w:val="20"/>
              </w:rPr>
            </w:pPr>
          </w:p>
        </w:tc>
      </w:tr>
      <w:tr w:rsidR="002E70DD" w:rsidRPr="005618F6" w14:paraId="6B8E0B29" w14:textId="77777777" w:rsidTr="00595608">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4ECACAF1"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54D8599D"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AF2C29E"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1E20CE10"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r>
      <w:tr w:rsidR="002E70DD" w:rsidRPr="005618F6" w14:paraId="54FAAE1D" w14:textId="77777777" w:rsidTr="00595608">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434F0B72"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4A76EF74"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4FCD0337"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0701392A"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r>
      <w:tr w:rsidR="002E70DD" w:rsidRPr="005618F6" w14:paraId="5544D011" w14:textId="77777777" w:rsidTr="00595608">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2FF66EAB"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1C0071B0"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8161F10"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63B29681"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r>
      <w:tr w:rsidR="002E70DD" w:rsidRPr="005618F6" w14:paraId="4FA7637C" w14:textId="77777777" w:rsidTr="00595608">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4BEF0A05"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2C604699"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4811AD3"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67EECFD1"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r>
      <w:tr w:rsidR="002E70DD" w:rsidRPr="005618F6" w14:paraId="03491791" w14:textId="77777777" w:rsidTr="00595608">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63A06EBA"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1CC4B7E1"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41CEF234"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3B2E88F6"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r>
      <w:tr w:rsidR="002E70DD" w:rsidRPr="005618F6" w14:paraId="2BB1190D" w14:textId="77777777" w:rsidTr="00595608">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2619D31E"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47C4FDA4"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6B4361F4"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1311C4A1"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r>
      <w:tr w:rsidR="002E70DD" w:rsidRPr="005618F6" w14:paraId="6E0F4F57" w14:textId="77777777" w:rsidTr="00595608">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441AC2EB"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51B477E1"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367C9A8"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0FB0007C"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r>
      <w:tr w:rsidR="002E70DD" w:rsidRPr="005618F6" w14:paraId="0B7E99C0" w14:textId="77777777" w:rsidTr="00595608">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5C63A295"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75611035"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27B7B88B"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4E2F6691"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r>
      <w:tr w:rsidR="002E70DD" w:rsidRPr="005618F6" w14:paraId="63ECC527" w14:textId="77777777" w:rsidTr="00595608">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12DD22C2"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488B354F"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F88E075"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6117AA4A"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r>
      <w:tr w:rsidR="002E70DD" w:rsidRPr="005618F6" w14:paraId="37C55100" w14:textId="77777777" w:rsidTr="00595608">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0D545511"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7750363A"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B3D5318"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5AA99BA8"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r>
      <w:tr w:rsidR="002E70DD" w:rsidRPr="005618F6" w14:paraId="04B73BB0" w14:textId="77777777" w:rsidTr="00595608">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27C14617"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3CAAB912"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7C8AC3C6"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728573C5"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r>
      <w:tr w:rsidR="002E70DD" w:rsidRPr="005618F6" w14:paraId="15E1F416" w14:textId="77777777" w:rsidTr="00595608">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047990CE"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46B4D559"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22699F1C"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4909BE9A"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r>
      <w:tr w:rsidR="002E70DD" w:rsidRPr="005618F6" w14:paraId="6BC94DB6" w14:textId="77777777" w:rsidTr="00595608">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185DB72D"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5E490240"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31E84757"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37059246"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r>
      <w:tr w:rsidR="002E70DD" w:rsidRPr="005618F6" w14:paraId="5F29C781" w14:textId="77777777" w:rsidTr="00595608">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24B7277F"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2172E7AA"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02E24E5"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154A519E"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r>
      <w:tr w:rsidR="002E70DD" w:rsidRPr="005618F6" w14:paraId="6E8BD67B" w14:textId="77777777" w:rsidTr="00595608">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60D7870A"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4764690B"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721E9FBD"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1BE30036"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r>
      <w:tr w:rsidR="002E70DD" w:rsidRPr="005618F6" w14:paraId="038CF469" w14:textId="77777777" w:rsidTr="00595608">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05B015BD"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4F3E9A3F"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2FB051A2"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1A38792A"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r>
      <w:tr w:rsidR="002E70DD" w:rsidRPr="005618F6" w14:paraId="1B380436" w14:textId="77777777" w:rsidTr="00595608">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518923CE"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152F7081"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7FBB019"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6D9F8180"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r>
      <w:tr w:rsidR="002E70DD" w:rsidRPr="005618F6" w14:paraId="1FDDAF5F" w14:textId="77777777" w:rsidTr="00595608">
        <w:trPr>
          <w:cnfStyle w:val="000000100000" w:firstRow="0" w:lastRow="0" w:firstColumn="0" w:lastColumn="0" w:oddVBand="0" w:evenVBand="0" w:oddHBand="1" w:evenHBand="0"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4F065712"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41472402"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613D2BBA"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02C377F5" w14:textId="77777777" w:rsidR="002E70DD" w:rsidRPr="00595608" w:rsidRDefault="002E70DD" w:rsidP="00595608">
            <w:pPr>
              <w:suppressAutoHyphens/>
              <w:jc w:val="center"/>
              <w:cnfStyle w:val="000000100000" w:firstRow="0" w:lastRow="0" w:firstColumn="0" w:lastColumn="0" w:oddVBand="0" w:evenVBand="0" w:oddHBand="1" w:evenHBand="0" w:firstRowFirstColumn="0" w:firstRowLastColumn="0" w:lastRowFirstColumn="0" w:lastRowLastColumn="0"/>
              <w:rPr>
                <w:rFonts w:ascii="Arial" w:hAnsi="Arial" w:cs="Arial"/>
                <w:b/>
                <w:spacing w:val="-3"/>
                <w:sz w:val="20"/>
                <w:szCs w:val="20"/>
              </w:rPr>
            </w:pPr>
          </w:p>
        </w:tc>
      </w:tr>
      <w:tr w:rsidR="002E70DD" w:rsidRPr="005618F6" w14:paraId="20ED29ED" w14:textId="77777777" w:rsidTr="00595608">
        <w:trPr>
          <w:cnfStyle w:val="000000010000" w:firstRow="0" w:lastRow="0" w:firstColumn="0" w:lastColumn="0" w:oddVBand="0" w:evenVBand="0" w:oddHBand="0" w:evenHBand="1" w:firstRowFirstColumn="0" w:firstRowLastColumn="0" w:lastRowFirstColumn="0" w:lastRowLastColumn="0"/>
          <w:trHeight w:val="567"/>
        </w:trPr>
        <w:tc>
          <w:tcPr>
            <w:cnfStyle w:val="000010000000" w:firstRow="0" w:lastRow="0" w:firstColumn="0" w:lastColumn="0" w:oddVBand="1" w:evenVBand="0" w:oddHBand="0" w:evenHBand="0" w:firstRowFirstColumn="0" w:firstRowLastColumn="0" w:lastRowFirstColumn="0" w:lastRowLastColumn="0"/>
            <w:tcW w:w="1266" w:type="dxa"/>
            <w:shd w:val="clear" w:color="auto" w:fill="auto"/>
            <w:vAlign w:val="center"/>
          </w:tcPr>
          <w:p w14:paraId="169DA04A" w14:textId="77777777" w:rsidR="002E70DD" w:rsidRPr="00595608" w:rsidRDefault="002E70DD" w:rsidP="00595608">
            <w:pPr>
              <w:suppressAutoHyphens/>
              <w:jc w:val="center"/>
              <w:rPr>
                <w:rFonts w:ascii="Arial" w:hAnsi="Arial" w:cs="Arial"/>
                <w:b/>
                <w:spacing w:val="-3"/>
                <w:sz w:val="20"/>
                <w:szCs w:val="20"/>
              </w:rPr>
            </w:pPr>
          </w:p>
        </w:tc>
        <w:tc>
          <w:tcPr>
            <w:tcW w:w="6804" w:type="dxa"/>
            <w:shd w:val="clear" w:color="auto" w:fill="auto"/>
            <w:vAlign w:val="center"/>
          </w:tcPr>
          <w:p w14:paraId="381AFA05"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7DF66210" w14:textId="77777777" w:rsidR="002E70DD" w:rsidRPr="00595608" w:rsidRDefault="002E70DD" w:rsidP="00595608">
            <w:pPr>
              <w:suppressAutoHyphens/>
              <w:jc w:val="center"/>
              <w:rPr>
                <w:rFonts w:ascii="Arial" w:hAnsi="Arial" w:cs="Arial"/>
                <w:b/>
                <w:spacing w:val="-3"/>
                <w:sz w:val="20"/>
                <w:szCs w:val="20"/>
              </w:rPr>
            </w:pPr>
          </w:p>
        </w:tc>
        <w:tc>
          <w:tcPr>
            <w:tcW w:w="1134" w:type="dxa"/>
            <w:shd w:val="clear" w:color="auto" w:fill="auto"/>
            <w:vAlign w:val="center"/>
          </w:tcPr>
          <w:p w14:paraId="701CEE41" w14:textId="77777777" w:rsidR="002E70DD" w:rsidRPr="00595608" w:rsidRDefault="002E70DD" w:rsidP="00595608">
            <w:pPr>
              <w:suppressAutoHyphens/>
              <w:jc w:val="center"/>
              <w:cnfStyle w:val="000000010000" w:firstRow="0" w:lastRow="0" w:firstColumn="0" w:lastColumn="0" w:oddVBand="0" w:evenVBand="0" w:oddHBand="0" w:evenHBand="1" w:firstRowFirstColumn="0" w:firstRowLastColumn="0" w:lastRowFirstColumn="0" w:lastRowLastColumn="0"/>
              <w:rPr>
                <w:rFonts w:ascii="Arial" w:hAnsi="Arial" w:cs="Arial"/>
                <w:b/>
                <w:spacing w:val="-3"/>
                <w:sz w:val="20"/>
                <w:szCs w:val="20"/>
              </w:rPr>
            </w:pPr>
          </w:p>
        </w:tc>
      </w:tr>
    </w:tbl>
    <w:p w14:paraId="4DDABA5F" w14:textId="024F4E0B" w:rsidR="00012274" w:rsidRPr="00012274" w:rsidRDefault="00A63BC7" w:rsidP="00012274">
      <w:pPr>
        <w:pStyle w:val="Ttulo1"/>
      </w:pPr>
      <w:bookmarkStart w:id="165" w:name="_Toc164156625"/>
      <w:r>
        <w:t>Higiene y segurida</w:t>
      </w:r>
      <w:bookmarkEnd w:id="165"/>
      <w:r w:rsidR="00012274">
        <w:t>d</w:t>
      </w:r>
    </w:p>
    <w:p w14:paraId="277B05C5" w14:textId="77777777" w:rsidR="00012274" w:rsidRPr="00012274" w:rsidRDefault="00012274" w:rsidP="00012274">
      <w:pPr>
        <w:rPr>
          <w:lang w:val="es-ES"/>
        </w:rPr>
      </w:pPr>
    </w:p>
    <w:p w14:paraId="04D1F6D3" w14:textId="77777777" w:rsidR="00ED009F" w:rsidRPr="00207E58" w:rsidRDefault="00ED009F" w:rsidP="00ED009F">
      <w:pPr>
        <w:shd w:val="clear" w:color="auto" w:fill="FFFFFF" w:themeFill="background1"/>
        <w:ind w:firstLine="284"/>
        <w:jc w:val="both"/>
        <w:rPr>
          <w:rFonts w:ascii="Arial" w:hAnsi="Arial" w:cs="Arial"/>
          <w:sz w:val="24"/>
          <w:szCs w:val="24"/>
        </w:rPr>
      </w:pPr>
      <w:r w:rsidRPr="00207E58">
        <w:rPr>
          <w:rFonts w:ascii="Arial" w:hAnsi="Arial" w:cs="Arial"/>
          <w:sz w:val="24"/>
          <w:szCs w:val="24"/>
        </w:rPr>
        <w:t>Todos los funcionarios deberán tomar conocimiento a través de la lectura del Reglamento</w:t>
      </w:r>
      <w:r w:rsidR="009B4DC2" w:rsidRPr="00207E58">
        <w:rPr>
          <w:rFonts w:ascii="Arial" w:hAnsi="Arial" w:cs="Arial"/>
          <w:sz w:val="24"/>
          <w:szCs w:val="24"/>
        </w:rPr>
        <w:t xml:space="preserve"> Interno de Higiene y Seguridad</w:t>
      </w:r>
      <w:r w:rsidRPr="00207E58">
        <w:rPr>
          <w:rFonts w:ascii="Arial" w:hAnsi="Arial" w:cs="Arial"/>
          <w:sz w:val="24"/>
          <w:szCs w:val="24"/>
        </w:rPr>
        <w:t>; el que se les entregara individualmente.</w:t>
      </w:r>
    </w:p>
    <w:p w14:paraId="05F6C137" w14:textId="77777777" w:rsidR="00ED009F" w:rsidRPr="00ED009F" w:rsidRDefault="00ED009F" w:rsidP="00ED009F">
      <w:pPr>
        <w:jc w:val="both"/>
        <w:rPr>
          <w:rFonts w:ascii="Arial" w:hAnsi="Arial" w:cs="Arial"/>
          <w:sz w:val="24"/>
          <w:szCs w:val="24"/>
        </w:rPr>
      </w:pPr>
      <w:r>
        <w:rPr>
          <w:rFonts w:ascii="Arial" w:hAnsi="Arial" w:cs="Arial"/>
          <w:sz w:val="24"/>
          <w:szCs w:val="24"/>
        </w:rPr>
        <w:t xml:space="preserve"> Cada funcionario</w:t>
      </w:r>
      <w:r w:rsidRPr="00ED009F">
        <w:rPr>
          <w:rFonts w:ascii="Arial" w:hAnsi="Arial" w:cs="Arial"/>
          <w:sz w:val="24"/>
          <w:szCs w:val="24"/>
        </w:rPr>
        <w:t xml:space="preserve"> deberá tomar conocimiento de:</w:t>
      </w:r>
    </w:p>
    <w:p w14:paraId="665F162C" w14:textId="77777777" w:rsidR="00ED009F" w:rsidRPr="00ED009F" w:rsidRDefault="00ED009F" w:rsidP="00801799">
      <w:pPr>
        <w:pStyle w:val="Prrafodelista"/>
        <w:numPr>
          <w:ilvl w:val="0"/>
          <w:numId w:val="41"/>
        </w:numPr>
        <w:spacing w:after="200" w:line="276" w:lineRule="auto"/>
        <w:ind w:left="426"/>
        <w:jc w:val="both"/>
        <w:rPr>
          <w:rFonts w:ascii="Arial" w:hAnsi="Arial" w:cs="Arial"/>
          <w:sz w:val="24"/>
          <w:szCs w:val="24"/>
        </w:rPr>
      </w:pPr>
      <w:r w:rsidRPr="00ED009F">
        <w:rPr>
          <w:rFonts w:ascii="Arial" w:hAnsi="Arial" w:cs="Arial"/>
          <w:sz w:val="24"/>
          <w:szCs w:val="24"/>
        </w:rPr>
        <w:t xml:space="preserve">Acciones preventivas de higiene para toda la comunidad educativa: Lavado de manos, Control del contagio aéreo, Presencia de </w:t>
      </w:r>
      <w:r>
        <w:rPr>
          <w:rFonts w:ascii="Arial" w:hAnsi="Arial" w:cs="Arial"/>
          <w:sz w:val="24"/>
          <w:szCs w:val="24"/>
        </w:rPr>
        <w:t>mascotas, Presentación personal</w:t>
      </w:r>
      <w:r w:rsidRPr="00ED009F">
        <w:rPr>
          <w:rFonts w:ascii="Arial" w:hAnsi="Arial" w:cs="Arial"/>
          <w:sz w:val="24"/>
          <w:szCs w:val="24"/>
        </w:rPr>
        <w:t xml:space="preserve">. </w:t>
      </w:r>
    </w:p>
    <w:p w14:paraId="68E282DA" w14:textId="77777777" w:rsidR="00ED009F" w:rsidRPr="00ED009F" w:rsidRDefault="00ED009F" w:rsidP="00801799">
      <w:pPr>
        <w:pStyle w:val="Prrafodelista"/>
        <w:numPr>
          <w:ilvl w:val="0"/>
          <w:numId w:val="41"/>
        </w:numPr>
        <w:spacing w:after="200" w:line="276" w:lineRule="auto"/>
        <w:ind w:left="426"/>
        <w:jc w:val="both"/>
        <w:rPr>
          <w:rFonts w:ascii="Arial" w:hAnsi="Arial" w:cs="Arial"/>
          <w:sz w:val="24"/>
          <w:szCs w:val="24"/>
        </w:rPr>
      </w:pPr>
      <w:r w:rsidRPr="00ED009F">
        <w:rPr>
          <w:rFonts w:ascii="Arial" w:hAnsi="Arial" w:cs="Arial"/>
          <w:sz w:val="24"/>
          <w:szCs w:val="24"/>
        </w:rPr>
        <w:t>Procedimientos operativos estandarizados de higiene de espacios al interior de los establecimientos. Limpieza de pisos</w:t>
      </w:r>
      <w:r w:rsidR="00207E58">
        <w:rPr>
          <w:rFonts w:ascii="Arial" w:hAnsi="Arial" w:cs="Arial"/>
          <w:sz w:val="24"/>
          <w:szCs w:val="24"/>
        </w:rPr>
        <w:t>, limpieza de paredes y muros, lavado de superficies, d</w:t>
      </w:r>
      <w:r w:rsidRPr="00ED009F">
        <w:rPr>
          <w:rFonts w:ascii="Arial" w:hAnsi="Arial" w:cs="Arial"/>
          <w:sz w:val="24"/>
          <w:szCs w:val="24"/>
        </w:rPr>
        <w:t>esinfección de áreas.</w:t>
      </w:r>
    </w:p>
    <w:p w14:paraId="54C2E279" w14:textId="77777777" w:rsidR="00ED009F" w:rsidRPr="00ED009F" w:rsidRDefault="00ED009F" w:rsidP="00801799">
      <w:pPr>
        <w:pStyle w:val="Prrafodelista"/>
        <w:numPr>
          <w:ilvl w:val="0"/>
          <w:numId w:val="41"/>
        </w:numPr>
        <w:spacing w:after="200" w:line="276" w:lineRule="auto"/>
        <w:ind w:left="426"/>
        <w:jc w:val="both"/>
        <w:rPr>
          <w:rFonts w:ascii="Arial" w:hAnsi="Arial" w:cs="Arial"/>
          <w:sz w:val="24"/>
          <w:szCs w:val="24"/>
        </w:rPr>
      </w:pPr>
      <w:r w:rsidRPr="00ED009F">
        <w:rPr>
          <w:rFonts w:ascii="Arial" w:hAnsi="Arial" w:cs="Arial"/>
          <w:sz w:val="24"/>
          <w:szCs w:val="24"/>
        </w:rPr>
        <w:t>Procedimientos de limpieza e higiene por área funcional del establ</w:t>
      </w:r>
      <w:r w:rsidR="00207E58">
        <w:rPr>
          <w:rFonts w:ascii="Arial" w:hAnsi="Arial" w:cs="Arial"/>
          <w:sz w:val="24"/>
          <w:szCs w:val="24"/>
        </w:rPr>
        <w:t>ecimiento: Bodegas y oficinas, b</w:t>
      </w:r>
      <w:r w:rsidRPr="00ED009F">
        <w:rPr>
          <w:rFonts w:ascii="Arial" w:hAnsi="Arial" w:cs="Arial"/>
          <w:sz w:val="24"/>
          <w:szCs w:val="24"/>
        </w:rPr>
        <w:t>años de funcionarias y baños para personas con capacidades diferentes.</w:t>
      </w:r>
    </w:p>
    <w:p w14:paraId="537730C5" w14:textId="6A1D58C3" w:rsidR="00ED009F" w:rsidRPr="00ED009F" w:rsidRDefault="00ED009F" w:rsidP="00801799">
      <w:pPr>
        <w:pStyle w:val="Prrafodelista"/>
        <w:numPr>
          <w:ilvl w:val="0"/>
          <w:numId w:val="41"/>
        </w:numPr>
        <w:spacing w:after="200" w:line="276" w:lineRule="auto"/>
        <w:ind w:left="426"/>
        <w:jc w:val="both"/>
        <w:rPr>
          <w:rFonts w:ascii="Arial" w:hAnsi="Arial" w:cs="Arial"/>
          <w:sz w:val="24"/>
          <w:szCs w:val="24"/>
          <w:lang w:val="es-ES_tradnl"/>
        </w:rPr>
      </w:pPr>
      <w:r>
        <w:rPr>
          <w:rFonts w:ascii="Arial" w:hAnsi="Arial" w:cs="Arial"/>
          <w:sz w:val="24"/>
          <w:szCs w:val="24"/>
          <w:lang w:val="es-ES_tradnl"/>
        </w:rPr>
        <w:t>En caso de accidente de un</w:t>
      </w:r>
      <w:r w:rsidRPr="00ED009F">
        <w:rPr>
          <w:rFonts w:ascii="Arial" w:hAnsi="Arial" w:cs="Arial"/>
          <w:sz w:val="24"/>
          <w:szCs w:val="24"/>
          <w:lang w:val="es-ES_tradnl"/>
        </w:rPr>
        <w:t xml:space="preserve"> niño</w:t>
      </w:r>
      <w:r w:rsidR="00B108E9">
        <w:rPr>
          <w:rFonts w:ascii="Arial" w:hAnsi="Arial" w:cs="Arial"/>
          <w:sz w:val="24"/>
          <w:szCs w:val="24"/>
          <w:lang w:val="es-ES_tradnl"/>
        </w:rPr>
        <w:t>/</w:t>
      </w:r>
      <w:r w:rsidRPr="00ED009F">
        <w:rPr>
          <w:rFonts w:ascii="Arial" w:hAnsi="Arial" w:cs="Arial"/>
          <w:sz w:val="24"/>
          <w:szCs w:val="24"/>
          <w:lang w:val="es-ES_tradnl"/>
        </w:rPr>
        <w:t>niña o funcionari</w:t>
      </w:r>
      <w:r w:rsidR="00B108E9">
        <w:rPr>
          <w:rFonts w:ascii="Arial" w:hAnsi="Arial" w:cs="Arial"/>
          <w:sz w:val="24"/>
          <w:szCs w:val="24"/>
          <w:lang w:val="es-ES_tradnl"/>
        </w:rPr>
        <w:t>o/a</w:t>
      </w:r>
      <w:r w:rsidRPr="00ED009F">
        <w:rPr>
          <w:rFonts w:ascii="Arial" w:hAnsi="Arial" w:cs="Arial"/>
          <w:sz w:val="24"/>
          <w:szCs w:val="24"/>
          <w:lang w:val="es-ES_tradnl"/>
        </w:rPr>
        <w:t xml:space="preserve"> del establecimiento se deberán cumplir a cabalidad los protocolos establecidos.</w:t>
      </w:r>
    </w:p>
    <w:p w14:paraId="1E96D63A" w14:textId="77777777" w:rsidR="00ED009F" w:rsidRPr="00ED009F" w:rsidRDefault="00ED009F" w:rsidP="00801799">
      <w:pPr>
        <w:pStyle w:val="Prrafodelista"/>
        <w:numPr>
          <w:ilvl w:val="0"/>
          <w:numId w:val="41"/>
        </w:numPr>
        <w:spacing w:after="200" w:line="276" w:lineRule="auto"/>
        <w:ind w:left="426"/>
        <w:jc w:val="both"/>
        <w:rPr>
          <w:rFonts w:ascii="Arial" w:hAnsi="Arial" w:cs="Arial"/>
          <w:sz w:val="24"/>
          <w:szCs w:val="24"/>
          <w:lang w:val="es-ES_tradnl"/>
        </w:rPr>
      </w:pPr>
      <w:r w:rsidRPr="00ED009F">
        <w:rPr>
          <w:rFonts w:ascii="Arial" w:hAnsi="Arial" w:cs="Arial"/>
          <w:sz w:val="24"/>
          <w:szCs w:val="24"/>
          <w:lang w:val="es-ES_tradnl"/>
        </w:rPr>
        <w:t>Será responsabilidad de todo el equipo educat</w:t>
      </w:r>
      <w:r>
        <w:rPr>
          <w:rFonts w:ascii="Arial" w:hAnsi="Arial" w:cs="Arial"/>
          <w:sz w:val="24"/>
          <w:szCs w:val="24"/>
          <w:lang w:val="es-ES_tradnl"/>
        </w:rPr>
        <w:t>ivo proporcionar al alumno</w:t>
      </w:r>
      <w:r w:rsidRPr="00ED009F">
        <w:rPr>
          <w:rFonts w:ascii="Arial" w:hAnsi="Arial" w:cs="Arial"/>
          <w:sz w:val="24"/>
          <w:szCs w:val="24"/>
          <w:lang w:val="es-ES_tradnl"/>
        </w:rPr>
        <w:t xml:space="preserve"> un entorno seguro reduciendo las condiciones de riesgo.</w:t>
      </w:r>
    </w:p>
    <w:p w14:paraId="1BA52EB0" w14:textId="77777777" w:rsidR="00ED009F" w:rsidRPr="00ED009F" w:rsidRDefault="00ED009F" w:rsidP="00801799">
      <w:pPr>
        <w:pStyle w:val="Prrafodelista"/>
        <w:numPr>
          <w:ilvl w:val="0"/>
          <w:numId w:val="41"/>
        </w:numPr>
        <w:spacing w:after="200" w:line="276" w:lineRule="auto"/>
        <w:ind w:left="426"/>
        <w:jc w:val="both"/>
        <w:rPr>
          <w:rFonts w:ascii="Arial" w:hAnsi="Arial" w:cs="Arial"/>
          <w:sz w:val="24"/>
          <w:szCs w:val="24"/>
          <w:lang w:val="es-ES_tradnl"/>
        </w:rPr>
      </w:pPr>
      <w:r w:rsidRPr="00ED009F">
        <w:rPr>
          <w:rFonts w:ascii="Arial" w:hAnsi="Arial" w:cs="Arial"/>
          <w:sz w:val="24"/>
          <w:szCs w:val="24"/>
          <w:lang w:val="es-ES_tradnl"/>
        </w:rPr>
        <w:t>Realizar autoevaluación permanente del estado de seguridad de los distintos espacios del establecimiento, pesquisando las condiciones inseguras.</w:t>
      </w:r>
    </w:p>
    <w:p w14:paraId="2AFCD195" w14:textId="483CBF22" w:rsidR="00ED009F" w:rsidRPr="00ED009F" w:rsidRDefault="00ED009F" w:rsidP="00801799">
      <w:pPr>
        <w:pStyle w:val="Prrafodelista"/>
        <w:numPr>
          <w:ilvl w:val="0"/>
          <w:numId w:val="41"/>
        </w:numPr>
        <w:spacing w:after="200" w:line="276" w:lineRule="auto"/>
        <w:ind w:left="426"/>
        <w:jc w:val="both"/>
        <w:rPr>
          <w:rFonts w:ascii="Arial" w:hAnsi="Arial" w:cs="Arial"/>
          <w:sz w:val="24"/>
          <w:szCs w:val="24"/>
          <w:lang w:val="es-ES_tradnl"/>
        </w:rPr>
      </w:pPr>
      <w:r>
        <w:rPr>
          <w:rFonts w:ascii="Arial" w:hAnsi="Arial" w:cs="Arial"/>
          <w:sz w:val="24"/>
          <w:szCs w:val="24"/>
          <w:lang w:val="es-ES_tradnl"/>
        </w:rPr>
        <w:t>Educar a los alumnos</w:t>
      </w:r>
      <w:r w:rsidR="00B108E9">
        <w:rPr>
          <w:rFonts w:ascii="Arial" w:hAnsi="Arial" w:cs="Arial"/>
          <w:sz w:val="24"/>
          <w:szCs w:val="24"/>
          <w:lang w:val="es-ES_tradnl"/>
        </w:rPr>
        <w:t>/as</w:t>
      </w:r>
      <w:r w:rsidRPr="00ED009F">
        <w:rPr>
          <w:rFonts w:ascii="Arial" w:hAnsi="Arial" w:cs="Arial"/>
          <w:sz w:val="24"/>
          <w:szCs w:val="24"/>
          <w:lang w:val="es-ES_tradnl"/>
        </w:rPr>
        <w:t xml:space="preserve"> enseñándoles a detectar situaciones de riesgo en contra de su integridad física (potenciar el auto cuidado).</w:t>
      </w:r>
    </w:p>
    <w:p w14:paraId="40010B15" w14:textId="77777777" w:rsidR="00ED009F" w:rsidRPr="00ED009F" w:rsidRDefault="00ED009F" w:rsidP="00801799">
      <w:pPr>
        <w:pStyle w:val="Prrafodelista"/>
        <w:numPr>
          <w:ilvl w:val="0"/>
          <w:numId w:val="41"/>
        </w:numPr>
        <w:spacing w:after="200" w:line="276" w:lineRule="auto"/>
        <w:ind w:left="426"/>
        <w:jc w:val="both"/>
        <w:rPr>
          <w:rFonts w:ascii="Arial" w:hAnsi="Arial" w:cs="Arial"/>
          <w:sz w:val="24"/>
          <w:szCs w:val="24"/>
          <w:lang w:val="es-ES_tradnl"/>
        </w:rPr>
      </w:pPr>
      <w:r w:rsidRPr="00ED009F">
        <w:rPr>
          <w:rFonts w:ascii="Arial" w:hAnsi="Arial" w:cs="Arial"/>
          <w:sz w:val="24"/>
          <w:szCs w:val="24"/>
          <w:lang w:val="es-ES_tradnl"/>
        </w:rPr>
        <w:t>Educar a las familias enseñándoles a detectar situaciones de riesgo en el hogar y que atenten en contra de sus hijos, hijas y familia en general.</w:t>
      </w:r>
    </w:p>
    <w:p w14:paraId="03130930" w14:textId="77777777" w:rsidR="00ED009F" w:rsidRPr="00ED009F" w:rsidRDefault="00ED009F" w:rsidP="00801799">
      <w:pPr>
        <w:pStyle w:val="Prrafodelista"/>
        <w:numPr>
          <w:ilvl w:val="0"/>
          <w:numId w:val="41"/>
        </w:numPr>
        <w:spacing w:after="200" w:line="276" w:lineRule="auto"/>
        <w:ind w:left="426"/>
        <w:jc w:val="both"/>
        <w:rPr>
          <w:rFonts w:ascii="Arial" w:hAnsi="Arial" w:cs="Arial"/>
          <w:sz w:val="24"/>
          <w:szCs w:val="24"/>
          <w:lang w:val="es-ES_tradnl"/>
        </w:rPr>
      </w:pPr>
      <w:r w:rsidRPr="00ED009F">
        <w:rPr>
          <w:rFonts w:ascii="Arial" w:hAnsi="Arial" w:cs="Arial"/>
          <w:sz w:val="24"/>
          <w:szCs w:val="24"/>
          <w:lang w:val="es-ES_tradnl"/>
        </w:rPr>
        <w:t>Invitar a las familias a hacerse participe de la implementación del Plan de seguridad y Evacuación.</w:t>
      </w:r>
    </w:p>
    <w:p w14:paraId="0C5420C7" w14:textId="77777777" w:rsidR="00ED009F" w:rsidRDefault="00ED009F" w:rsidP="00801799">
      <w:pPr>
        <w:pStyle w:val="Prrafodelista"/>
        <w:numPr>
          <w:ilvl w:val="0"/>
          <w:numId w:val="41"/>
        </w:numPr>
        <w:spacing w:after="200" w:line="276" w:lineRule="auto"/>
        <w:ind w:left="426"/>
        <w:jc w:val="both"/>
        <w:rPr>
          <w:rFonts w:ascii="Arial" w:hAnsi="Arial" w:cs="Arial"/>
          <w:sz w:val="24"/>
          <w:szCs w:val="24"/>
          <w:lang w:val="es-ES_tradnl"/>
        </w:rPr>
      </w:pPr>
      <w:r w:rsidRPr="00ED009F">
        <w:rPr>
          <w:rFonts w:ascii="Arial" w:hAnsi="Arial" w:cs="Arial"/>
          <w:sz w:val="24"/>
          <w:szCs w:val="24"/>
          <w:lang w:val="es-ES_tradnl"/>
        </w:rPr>
        <w:t>A partir de los accidentes p</w:t>
      </w:r>
      <w:r>
        <w:rPr>
          <w:rFonts w:ascii="Arial" w:hAnsi="Arial" w:cs="Arial"/>
          <w:sz w:val="24"/>
          <w:szCs w:val="24"/>
          <w:lang w:val="es-ES_tradnl"/>
        </w:rPr>
        <w:t>resentados generar medidas</w:t>
      </w:r>
      <w:r w:rsidRPr="00ED009F">
        <w:rPr>
          <w:rFonts w:ascii="Arial" w:hAnsi="Arial" w:cs="Arial"/>
          <w:sz w:val="24"/>
          <w:szCs w:val="24"/>
          <w:lang w:val="es-ES_tradnl"/>
        </w:rPr>
        <w:t xml:space="preserve"> y procedimientos con la finalidad de evitar</w:t>
      </w:r>
      <w:r>
        <w:rPr>
          <w:rFonts w:ascii="Arial" w:hAnsi="Arial" w:cs="Arial"/>
          <w:sz w:val="24"/>
          <w:szCs w:val="24"/>
          <w:lang w:val="es-ES_tradnl"/>
        </w:rPr>
        <w:t xml:space="preserve"> repeticiones o</w:t>
      </w:r>
      <w:r w:rsidRPr="00ED009F">
        <w:rPr>
          <w:rFonts w:ascii="Arial" w:hAnsi="Arial" w:cs="Arial"/>
          <w:sz w:val="24"/>
          <w:szCs w:val="24"/>
          <w:lang w:val="es-ES_tradnl"/>
        </w:rPr>
        <w:t xml:space="preserve"> nuevos accidentes.</w:t>
      </w:r>
    </w:p>
    <w:p w14:paraId="127A1776" w14:textId="77777777" w:rsidR="00A8750F" w:rsidRPr="00ED009F" w:rsidRDefault="00A8750F" w:rsidP="00A8750F">
      <w:pPr>
        <w:pStyle w:val="Prrafodelista"/>
        <w:spacing w:after="200" w:line="276" w:lineRule="auto"/>
        <w:ind w:left="426"/>
        <w:jc w:val="both"/>
        <w:rPr>
          <w:rFonts w:ascii="Arial" w:hAnsi="Arial" w:cs="Arial"/>
          <w:sz w:val="24"/>
          <w:szCs w:val="24"/>
          <w:lang w:val="es-ES_tradnl"/>
        </w:rPr>
      </w:pPr>
    </w:p>
    <w:p w14:paraId="70E2D7EE" w14:textId="77777777" w:rsidR="00A63BC7" w:rsidRDefault="00207E58" w:rsidP="00207E58">
      <w:pPr>
        <w:pStyle w:val="Ttulo1"/>
      </w:pPr>
      <w:bookmarkStart w:id="166" w:name="_Toc164156626"/>
      <w:r>
        <w:t>Protocolo en caso de fumigación</w:t>
      </w:r>
      <w:bookmarkEnd w:id="166"/>
    </w:p>
    <w:p w14:paraId="382994F0" w14:textId="77777777" w:rsidR="00207E58" w:rsidRPr="00207E58" w:rsidRDefault="004647D0" w:rsidP="00207E58">
      <w:pPr>
        <w:jc w:val="both"/>
        <w:rPr>
          <w:rFonts w:ascii="Arial" w:hAnsi="Arial" w:cs="Arial"/>
          <w:sz w:val="24"/>
          <w:szCs w:val="24"/>
        </w:rPr>
      </w:pPr>
      <w:r>
        <w:rPr>
          <w:rFonts w:ascii="Arial" w:hAnsi="Arial" w:cs="Arial"/>
          <w:sz w:val="24"/>
          <w:szCs w:val="24"/>
        </w:rPr>
        <w:t>U</w:t>
      </w:r>
      <w:r w:rsidR="00207E58" w:rsidRPr="00207E58">
        <w:rPr>
          <w:rFonts w:ascii="Arial" w:hAnsi="Arial" w:cs="Arial"/>
          <w:sz w:val="24"/>
          <w:szCs w:val="24"/>
        </w:rPr>
        <w:t xml:space="preserve">na vez que se cuente con la fecha para realizar la fumigación se informa a </w:t>
      </w:r>
      <w:r w:rsidR="00207E58">
        <w:rPr>
          <w:rFonts w:ascii="Arial" w:hAnsi="Arial" w:cs="Arial"/>
          <w:sz w:val="24"/>
          <w:szCs w:val="24"/>
        </w:rPr>
        <w:t>Educación</w:t>
      </w:r>
      <w:r w:rsidR="00207E58" w:rsidRPr="00207E58">
        <w:rPr>
          <w:rFonts w:ascii="Arial" w:hAnsi="Arial" w:cs="Arial"/>
          <w:sz w:val="24"/>
          <w:szCs w:val="24"/>
        </w:rPr>
        <w:t xml:space="preserve"> (vía correo electrónico) para coordinar.</w:t>
      </w:r>
    </w:p>
    <w:p w14:paraId="2E439973" w14:textId="0263F327" w:rsidR="00207E58" w:rsidRPr="00207E58" w:rsidRDefault="00207E58" w:rsidP="00207E58">
      <w:pPr>
        <w:jc w:val="both"/>
        <w:rPr>
          <w:rFonts w:ascii="Arial" w:hAnsi="Arial" w:cs="Arial"/>
          <w:sz w:val="24"/>
          <w:szCs w:val="24"/>
        </w:rPr>
      </w:pPr>
      <w:r w:rsidRPr="00207E58">
        <w:rPr>
          <w:rFonts w:ascii="Arial" w:hAnsi="Arial" w:cs="Arial"/>
          <w:sz w:val="24"/>
          <w:szCs w:val="24"/>
        </w:rPr>
        <w:lastRenderedPageBreak/>
        <w:t xml:space="preserve">Cada fumigación se concretará los </w:t>
      </w:r>
      <w:r w:rsidR="00B108E9" w:rsidRPr="00207E58">
        <w:rPr>
          <w:rFonts w:ascii="Arial" w:hAnsi="Arial" w:cs="Arial"/>
          <w:sz w:val="24"/>
          <w:szCs w:val="24"/>
        </w:rPr>
        <w:t>viernes</w:t>
      </w:r>
      <w:r w:rsidRPr="00207E58">
        <w:rPr>
          <w:rFonts w:ascii="Arial" w:hAnsi="Arial" w:cs="Arial"/>
          <w:sz w:val="24"/>
          <w:szCs w:val="24"/>
        </w:rPr>
        <w:t xml:space="preserve">, </w:t>
      </w:r>
      <w:r>
        <w:rPr>
          <w:rFonts w:ascii="Arial" w:hAnsi="Arial" w:cs="Arial"/>
          <w:sz w:val="24"/>
          <w:szCs w:val="24"/>
        </w:rPr>
        <w:t xml:space="preserve">en horarios posteriores a la salida de los </w:t>
      </w:r>
      <w:r w:rsidR="00B108E9">
        <w:rPr>
          <w:rFonts w:ascii="Arial" w:hAnsi="Arial" w:cs="Arial"/>
          <w:sz w:val="24"/>
          <w:szCs w:val="24"/>
        </w:rPr>
        <w:t>estudiantes</w:t>
      </w:r>
      <w:r w:rsidRPr="00207E58">
        <w:rPr>
          <w:rFonts w:ascii="Arial" w:hAnsi="Arial" w:cs="Arial"/>
          <w:sz w:val="24"/>
          <w:szCs w:val="24"/>
        </w:rPr>
        <w:t>.</w:t>
      </w:r>
      <w:r w:rsidR="00B108E9">
        <w:rPr>
          <w:rFonts w:ascii="Arial" w:hAnsi="Arial" w:cs="Arial"/>
          <w:sz w:val="24"/>
          <w:szCs w:val="24"/>
        </w:rPr>
        <w:t xml:space="preserve"> Sin embargo, el punto anterior será posible de cambiar, previo análisis, producto de alguna emergencia, para realizar fumigaciones de manera extraordinaria y oportunas.</w:t>
      </w:r>
    </w:p>
    <w:p w14:paraId="72629795" w14:textId="39598B81" w:rsidR="00207E58" w:rsidRPr="00207E58" w:rsidRDefault="00207E58" w:rsidP="00207E58">
      <w:pPr>
        <w:jc w:val="both"/>
        <w:rPr>
          <w:rFonts w:ascii="Arial" w:hAnsi="Arial" w:cs="Arial"/>
          <w:sz w:val="24"/>
          <w:szCs w:val="24"/>
        </w:rPr>
      </w:pPr>
      <w:r>
        <w:rPr>
          <w:rFonts w:ascii="Arial" w:hAnsi="Arial" w:cs="Arial"/>
          <w:sz w:val="24"/>
          <w:szCs w:val="24"/>
        </w:rPr>
        <w:t>La protección de las áreas debe ser coordinada con anterioridad y se debe llevar a cabo</w:t>
      </w:r>
      <w:r w:rsidR="00B108E9">
        <w:rPr>
          <w:rFonts w:ascii="Arial" w:hAnsi="Arial" w:cs="Arial"/>
          <w:sz w:val="24"/>
          <w:szCs w:val="24"/>
        </w:rPr>
        <w:t>,</w:t>
      </w:r>
      <w:r>
        <w:rPr>
          <w:rFonts w:ascii="Arial" w:hAnsi="Arial" w:cs="Arial"/>
          <w:sz w:val="24"/>
          <w:szCs w:val="24"/>
        </w:rPr>
        <w:t xml:space="preserve"> </w:t>
      </w:r>
      <w:r w:rsidR="00B108E9">
        <w:rPr>
          <w:rFonts w:ascii="Arial" w:hAnsi="Arial" w:cs="Arial"/>
          <w:sz w:val="24"/>
          <w:szCs w:val="24"/>
        </w:rPr>
        <w:t>de acuerdo con</w:t>
      </w:r>
      <w:r>
        <w:rPr>
          <w:rFonts w:ascii="Arial" w:hAnsi="Arial" w:cs="Arial"/>
          <w:sz w:val="24"/>
          <w:szCs w:val="24"/>
        </w:rPr>
        <w:t xml:space="preserve"> los requerimientos que entregue la empresa de fumigación designada</w:t>
      </w:r>
      <w:r w:rsidRPr="00207E58">
        <w:rPr>
          <w:rFonts w:ascii="Arial" w:hAnsi="Arial" w:cs="Arial"/>
          <w:sz w:val="24"/>
          <w:szCs w:val="24"/>
        </w:rPr>
        <w:t>.</w:t>
      </w:r>
    </w:p>
    <w:p w14:paraId="4B5E21EB" w14:textId="77777777" w:rsidR="00207E58" w:rsidRPr="00207E58" w:rsidRDefault="00207E58" w:rsidP="00207E58">
      <w:pPr>
        <w:jc w:val="both"/>
        <w:rPr>
          <w:rFonts w:ascii="Arial" w:hAnsi="Arial" w:cs="Arial"/>
          <w:sz w:val="24"/>
          <w:szCs w:val="24"/>
        </w:rPr>
      </w:pPr>
      <w:r>
        <w:rPr>
          <w:rFonts w:ascii="Arial" w:hAnsi="Arial" w:cs="Arial"/>
          <w:sz w:val="24"/>
          <w:szCs w:val="24"/>
        </w:rPr>
        <w:t>No debe existir personal en las dependencias durante y después de la fumigación. El horario de retorno a las dependencias será otorgado por la empresa que prestará el servicio.</w:t>
      </w:r>
    </w:p>
    <w:p w14:paraId="754818B2" w14:textId="15CA61D2" w:rsidR="00207E58" w:rsidRPr="00207E58" w:rsidRDefault="00207E58" w:rsidP="00207E58">
      <w:pPr>
        <w:jc w:val="both"/>
        <w:rPr>
          <w:rFonts w:ascii="Arial" w:hAnsi="Arial" w:cs="Arial"/>
          <w:sz w:val="24"/>
          <w:szCs w:val="24"/>
        </w:rPr>
      </w:pPr>
      <w:r w:rsidRPr="00207E58">
        <w:rPr>
          <w:rFonts w:ascii="Arial" w:hAnsi="Arial" w:cs="Arial"/>
          <w:sz w:val="24"/>
          <w:szCs w:val="24"/>
        </w:rPr>
        <w:t xml:space="preserve">El </w:t>
      </w:r>
      <w:r w:rsidR="00B108E9" w:rsidRPr="00207E58">
        <w:rPr>
          <w:rFonts w:ascii="Arial" w:hAnsi="Arial" w:cs="Arial"/>
          <w:sz w:val="24"/>
          <w:szCs w:val="24"/>
        </w:rPr>
        <w:t>lunes</w:t>
      </w:r>
      <w:r w:rsidRPr="00207E58">
        <w:rPr>
          <w:rFonts w:ascii="Arial" w:hAnsi="Arial" w:cs="Arial"/>
          <w:sz w:val="24"/>
          <w:szCs w:val="24"/>
        </w:rPr>
        <w:t xml:space="preserve"> siguiente</w:t>
      </w:r>
      <w:r w:rsidR="00CD622F">
        <w:rPr>
          <w:rFonts w:ascii="Arial" w:hAnsi="Arial" w:cs="Arial"/>
          <w:sz w:val="24"/>
          <w:szCs w:val="24"/>
        </w:rPr>
        <w:t xml:space="preserve"> se deberá cumplir con los siguientes pasos antes de hacer uso de las dependencias</w:t>
      </w:r>
      <w:r w:rsidRPr="00207E58">
        <w:rPr>
          <w:rFonts w:ascii="Arial" w:hAnsi="Arial" w:cs="Arial"/>
          <w:sz w:val="24"/>
          <w:szCs w:val="24"/>
        </w:rPr>
        <w:t>:</w:t>
      </w:r>
    </w:p>
    <w:p w14:paraId="69E86D2E" w14:textId="77777777" w:rsidR="00207E58" w:rsidRPr="00207E58" w:rsidRDefault="00207E58" w:rsidP="00801799">
      <w:pPr>
        <w:numPr>
          <w:ilvl w:val="0"/>
          <w:numId w:val="43"/>
        </w:numPr>
        <w:spacing w:after="0" w:line="240" w:lineRule="auto"/>
        <w:jc w:val="both"/>
        <w:rPr>
          <w:rFonts w:ascii="Arial" w:eastAsia="Calibri" w:hAnsi="Arial" w:cs="Arial"/>
          <w:sz w:val="24"/>
          <w:szCs w:val="24"/>
          <w:lang w:val="es-ES"/>
        </w:rPr>
      </w:pPr>
      <w:r w:rsidRPr="00207E58">
        <w:rPr>
          <w:rFonts w:ascii="Arial" w:eastAsia="Calibri" w:hAnsi="Arial" w:cs="Arial"/>
          <w:sz w:val="24"/>
          <w:szCs w:val="24"/>
          <w:lang w:val="es-ES"/>
        </w:rPr>
        <w:t>Abrir ventanas para ventilar.</w:t>
      </w:r>
    </w:p>
    <w:p w14:paraId="14B17C1E" w14:textId="77777777" w:rsidR="00207E58" w:rsidRPr="00207E58" w:rsidRDefault="00CD622F" w:rsidP="00801799">
      <w:pPr>
        <w:numPr>
          <w:ilvl w:val="0"/>
          <w:numId w:val="43"/>
        </w:num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 xml:space="preserve">Ordenar y limpiar </w:t>
      </w:r>
      <w:r w:rsidR="00207E58" w:rsidRPr="00207E58">
        <w:rPr>
          <w:rFonts w:ascii="Arial" w:eastAsia="Calibri" w:hAnsi="Arial" w:cs="Arial"/>
          <w:sz w:val="24"/>
          <w:szCs w:val="24"/>
          <w:lang w:val="es-ES"/>
        </w:rPr>
        <w:t>muebles.</w:t>
      </w:r>
    </w:p>
    <w:p w14:paraId="77F34EC8" w14:textId="77777777" w:rsidR="00207E58" w:rsidRPr="00207E58" w:rsidRDefault="00207E58" w:rsidP="00801799">
      <w:pPr>
        <w:numPr>
          <w:ilvl w:val="0"/>
          <w:numId w:val="43"/>
        </w:numPr>
        <w:spacing w:after="0" w:line="240" w:lineRule="auto"/>
        <w:jc w:val="both"/>
        <w:rPr>
          <w:rFonts w:ascii="Arial" w:eastAsia="Calibri" w:hAnsi="Arial" w:cs="Arial"/>
          <w:sz w:val="24"/>
          <w:szCs w:val="24"/>
          <w:lang w:val="es-ES"/>
        </w:rPr>
      </w:pPr>
      <w:r w:rsidRPr="00207E58">
        <w:rPr>
          <w:rFonts w:ascii="Arial" w:eastAsia="Calibri" w:hAnsi="Arial" w:cs="Arial"/>
          <w:sz w:val="24"/>
          <w:szCs w:val="24"/>
          <w:lang w:val="es-ES"/>
        </w:rPr>
        <w:t>Barrer</w:t>
      </w:r>
      <w:r w:rsidR="00CD622F">
        <w:rPr>
          <w:rFonts w:ascii="Arial" w:eastAsia="Calibri" w:hAnsi="Arial" w:cs="Arial"/>
          <w:sz w:val="24"/>
          <w:szCs w:val="24"/>
          <w:lang w:val="es-ES"/>
        </w:rPr>
        <w:t xml:space="preserve"> y limpiar salas y oficinas</w:t>
      </w:r>
      <w:r w:rsidRPr="00207E58">
        <w:rPr>
          <w:rFonts w:ascii="Arial" w:eastAsia="Calibri" w:hAnsi="Arial" w:cs="Arial"/>
          <w:sz w:val="24"/>
          <w:szCs w:val="24"/>
          <w:lang w:val="es-ES"/>
        </w:rPr>
        <w:t>.</w:t>
      </w:r>
    </w:p>
    <w:p w14:paraId="4C223E39" w14:textId="77777777" w:rsidR="00207E58" w:rsidRPr="00207E58" w:rsidRDefault="00207E58" w:rsidP="00801799">
      <w:pPr>
        <w:numPr>
          <w:ilvl w:val="0"/>
          <w:numId w:val="43"/>
        </w:numPr>
        <w:spacing w:after="0" w:line="240" w:lineRule="auto"/>
        <w:jc w:val="both"/>
        <w:rPr>
          <w:rFonts w:ascii="Arial" w:eastAsia="Calibri" w:hAnsi="Arial" w:cs="Arial"/>
          <w:sz w:val="24"/>
          <w:szCs w:val="24"/>
          <w:lang w:val="es-ES"/>
        </w:rPr>
      </w:pPr>
      <w:r w:rsidRPr="00207E58">
        <w:rPr>
          <w:rFonts w:ascii="Arial" w:eastAsia="Calibri" w:hAnsi="Arial" w:cs="Arial"/>
          <w:sz w:val="24"/>
          <w:szCs w:val="24"/>
          <w:lang w:val="es-ES"/>
        </w:rPr>
        <w:t xml:space="preserve">Trapear </w:t>
      </w:r>
    </w:p>
    <w:p w14:paraId="58B9FC61" w14:textId="77777777" w:rsidR="00207E58" w:rsidRPr="00207E58" w:rsidRDefault="00207E58" w:rsidP="00801799">
      <w:pPr>
        <w:numPr>
          <w:ilvl w:val="0"/>
          <w:numId w:val="43"/>
        </w:numPr>
        <w:spacing w:after="0" w:line="240" w:lineRule="auto"/>
        <w:jc w:val="both"/>
        <w:rPr>
          <w:rFonts w:ascii="Arial" w:eastAsia="Calibri" w:hAnsi="Arial" w:cs="Arial"/>
          <w:sz w:val="24"/>
          <w:szCs w:val="24"/>
          <w:lang w:val="es-ES"/>
        </w:rPr>
      </w:pPr>
      <w:r w:rsidRPr="00207E58">
        <w:rPr>
          <w:rFonts w:ascii="Arial" w:eastAsia="Calibri" w:hAnsi="Arial" w:cs="Arial"/>
          <w:sz w:val="24"/>
          <w:szCs w:val="24"/>
          <w:lang w:val="es-ES"/>
        </w:rPr>
        <w:t>Limpiar baños y desinfectar.</w:t>
      </w:r>
    </w:p>
    <w:p w14:paraId="7213EFC0" w14:textId="77777777" w:rsidR="00207E58" w:rsidRPr="00207E58" w:rsidRDefault="00207E58" w:rsidP="00207E58">
      <w:pPr>
        <w:spacing w:after="0" w:line="240" w:lineRule="auto"/>
        <w:ind w:left="1080"/>
        <w:jc w:val="both"/>
        <w:rPr>
          <w:rFonts w:ascii="Arial" w:eastAsia="Calibri" w:hAnsi="Arial" w:cs="Arial"/>
          <w:sz w:val="24"/>
          <w:szCs w:val="24"/>
          <w:lang w:val="es-ES"/>
        </w:rPr>
      </w:pPr>
    </w:p>
    <w:p w14:paraId="01E182C7" w14:textId="77777777" w:rsidR="00207E58" w:rsidRDefault="00CD622F" w:rsidP="00CD622F">
      <w:pPr>
        <w:pStyle w:val="Ttulo1"/>
      </w:pPr>
      <w:bookmarkStart w:id="167" w:name="_Toc164156627"/>
      <w:r>
        <w:t>Contactos de emergencia funcionarios del establecimiento</w:t>
      </w:r>
      <w:bookmarkEnd w:id="167"/>
    </w:p>
    <w:p w14:paraId="4362C0AB" w14:textId="18323E2F" w:rsidR="00CD622F" w:rsidRDefault="006E6ECA" w:rsidP="00CD622F">
      <w:pPr>
        <w:rPr>
          <w:lang w:val="es-ES"/>
        </w:rPr>
      </w:pPr>
      <w:r>
        <w:rPr>
          <w:lang w:val="es-ES"/>
        </w:rPr>
        <w:t xml:space="preserve"> </w:t>
      </w:r>
    </w:p>
    <w:tbl>
      <w:tblPr>
        <w:tblStyle w:val="Tablaconcuadrcula"/>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517"/>
        <w:gridCol w:w="2517"/>
        <w:gridCol w:w="2518"/>
        <w:gridCol w:w="2518"/>
      </w:tblGrid>
      <w:tr w:rsidR="00CD622F" w14:paraId="7AD17B82" w14:textId="77777777" w:rsidTr="00805571">
        <w:tc>
          <w:tcPr>
            <w:tcW w:w="2517" w:type="dxa"/>
            <w:shd w:val="clear" w:color="auto" w:fill="92D050"/>
            <w:vAlign w:val="center"/>
          </w:tcPr>
          <w:p w14:paraId="3E8638B0" w14:textId="77777777" w:rsidR="00CD622F" w:rsidRPr="00CD622F" w:rsidRDefault="00CD622F" w:rsidP="00CD622F">
            <w:pPr>
              <w:jc w:val="center"/>
              <w:rPr>
                <w:b/>
                <w:lang w:val="es-ES"/>
              </w:rPr>
            </w:pPr>
            <w:r w:rsidRPr="00CD622F">
              <w:rPr>
                <w:b/>
                <w:lang w:val="es-ES"/>
              </w:rPr>
              <w:t>NOMBRE</w:t>
            </w:r>
          </w:p>
        </w:tc>
        <w:tc>
          <w:tcPr>
            <w:tcW w:w="2517" w:type="dxa"/>
            <w:shd w:val="clear" w:color="auto" w:fill="92D050"/>
            <w:vAlign w:val="center"/>
          </w:tcPr>
          <w:p w14:paraId="3E399D3E" w14:textId="77777777" w:rsidR="00CD622F" w:rsidRPr="00CD622F" w:rsidRDefault="00CD622F" w:rsidP="00CD622F">
            <w:pPr>
              <w:jc w:val="center"/>
              <w:rPr>
                <w:b/>
                <w:lang w:val="es-ES"/>
              </w:rPr>
            </w:pPr>
            <w:r w:rsidRPr="00CD622F">
              <w:rPr>
                <w:b/>
                <w:lang w:val="es-ES"/>
              </w:rPr>
              <w:t>PATOLOGIA O ENFERMEDAD</w:t>
            </w:r>
          </w:p>
        </w:tc>
        <w:tc>
          <w:tcPr>
            <w:tcW w:w="2518" w:type="dxa"/>
            <w:shd w:val="clear" w:color="auto" w:fill="92D050"/>
            <w:vAlign w:val="center"/>
          </w:tcPr>
          <w:p w14:paraId="43521D2E" w14:textId="77777777" w:rsidR="00CD622F" w:rsidRPr="00CD622F" w:rsidRDefault="00CD622F" w:rsidP="00CD622F">
            <w:pPr>
              <w:jc w:val="center"/>
              <w:rPr>
                <w:b/>
                <w:lang w:val="es-ES"/>
              </w:rPr>
            </w:pPr>
            <w:r w:rsidRPr="00CD622F">
              <w:rPr>
                <w:b/>
                <w:lang w:val="es-ES"/>
              </w:rPr>
              <w:t>1° NUMERO DE EMERGENCIA</w:t>
            </w:r>
          </w:p>
        </w:tc>
        <w:tc>
          <w:tcPr>
            <w:tcW w:w="2518" w:type="dxa"/>
            <w:shd w:val="clear" w:color="auto" w:fill="92D050"/>
            <w:vAlign w:val="center"/>
          </w:tcPr>
          <w:p w14:paraId="40363664" w14:textId="77777777" w:rsidR="00CD622F" w:rsidRPr="00CD622F" w:rsidRDefault="00CD622F" w:rsidP="00CD622F">
            <w:pPr>
              <w:jc w:val="center"/>
              <w:rPr>
                <w:b/>
                <w:lang w:val="es-ES"/>
              </w:rPr>
            </w:pPr>
            <w:r w:rsidRPr="00CD622F">
              <w:rPr>
                <w:b/>
                <w:lang w:val="es-ES"/>
              </w:rPr>
              <w:t>2° NUMERO DE EMERGENCIA</w:t>
            </w:r>
          </w:p>
        </w:tc>
      </w:tr>
      <w:tr w:rsidR="00CD622F" w14:paraId="79F3B1A4" w14:textId="77777777" w:rsidTr="00805571">
        <w:trPr>
          <w:trHeight w:val="397"/>
        </w:trPr>
        <w:tc>
          <w:tcPr>
            <w:tcW w:w="2517" w:type="dxa"/>
            <w:vAlign w:val="center"/>
          </w:tcPr>
          <w:p w14:paraId="517C1A9E" w14:textId="77777777" w:rsidR="00CD622F" w:rsidRPr="00595608" w:rsidRDefault="00CD622F" w:rsidP="00595608">
            <w:pPr>
              <w:jc w:val="center"/>
              <w:rPr>
                <w:rFonts w:ascii="Arial" w:hAnsi="Arial" w:cs="Arial"/>
                <w:sz w:val="20"/>
                <w:szCs w:val="20"/>
                <w:lang w:val="es-ES"/>
              </w:rPr>
            </w:pPr>
          </w:p>
        </w:tc>
        <w:tc>
          <w:tcPr>
            <w:tcW w:w="2517" w:type="dxa"/>
            <w:vAlign w:val="center"/>
          </w:tcPr>
          <w:p w14:paraId="21160AEC" w14:textId="77777777" w:rsidR="00CD622F" w:rsidRPr="00595608" w:rsidRDefault="00CD622F" w:rsidP="00595608">
            <w:pPr>
              <w:jc w:val="center"/>
              <w:rPr>
                <w:rFonts w:ascii="Arial" w:hAnsi="Arial" w:cs="Arial"/>
                <w:sz w:val="20"/>
                <w:szCs w:val="20"/>
                <w:lang w:val="es-ES"/>
              </w:rPr>
            </w:pPr>
          </w:p>
        </w:tc>
        <w:tc>
          <w:tcPr>
            <w:tcW w:w="2518" w:type="dxa"/>
            <w:vAlign w:val="center"/>
          </w:tcPr>
          <w:p w14:paraId="65ADCC4F" w14:textId="77777777" w:rsidR="00CD622F" w:rsidRPr="00595608" w:rsidRDefault="00CD622F" w:rsidP="00595608">
            <w:pPr>
              <w:jc w:val="center"/>
              <w:rPr>
                <w:rFonts w:ascii="Arial" w:hAnsi="Arial" w:cs="Arial"/>
                <w:sz w:val="20"/>
                <w:szCs w:val="20"/>
                <w:lang w:val="es-ES"/>
              </w:rPr>
            </w:pPr>
          </w:p>
        </w:tc>
        <w:tc>
          <w:tcPr>
            <w:tcW w:w="2518" w:type="dxa"/>
            <w:vAlign w:val="center"/>
          </w:tcPr>
          <w:p w14:paraId="5783E4F7" w14:textId="77777777" w:rsidR="00CD622F" w:rsidRPr="00595608" w:rsidRDefault="00CD622F" w:rsidP="00595608">
            <w:pPr>
              <w:jc w:val="center"/>
              <w:rPr>
                <w:rFonts w:ascii="Arial" w:hAnsi="Arial" w:cs="Arial"/>
                <w:sz w:val="20"/>
                <w:szCs w:val="20"/>
                <w:lang w:val="es-ES"/>
              </w:rPr>
            </w:pPr>
          </w:p>
        </w:tc>
      </w:tr>
      <w:tr w:rsidR="00CD622F" w14:paraId="494D2447" w14:textId="77777777" w:rsidTr="00805571">
        <w:trPr>
          <w:trHeight w:val="397"/>
        </w:trPr>
        <w:tc>
          <w:tcPr>
            <w:tcW w:w="2517" w:type="dxa"/>
            <w:vAlign w:val="center"/>
          </w:tcPr>
          <w:p w14:paraId="14F2DF96" w14:textId="77777777" w:rsidR="00CD622F" w:rsidRPr="00595608" w:rsidRDefault="00CD622F" w:rsidP="00595608">
            <w:pPr>
              <w:jc w:val="center"/>
              <w:rPr>
                <w:rFonts w:ascii="Arial" w:hAnsi="Arial" w:cs="Arial"/>
                <w:sz w:val="20"/>
                <w:szCs w:val="20"/>
                <w:lang w:val="es-ES"/>
              </w:rPr>
            </w:pPr>
          </w:p>
        </w:tc>
        <w:tc>
          <w:tcPr>
            <w:tcW w:w="2517" w:type="dxa"/>
            <w:vAlign w:val="center"/>
          </w:tcPr>
          <w:p w14:paraId="44782C79" w14:textId="77777777" w:rsidR="00CD622F" w:rsidRPr="00595608" w:rsidRDefault="00CD622F" w:rsidP="00595608">
            <w:pPr>
              <w:jc w:val="center"/>
              <w:rPr>
                <w:rFonts w:ascii="Arial" w:hAnsi="Arial" w:cs="Arial"/>
                <w:sz w:val="20"/>
                <w:szCs w:val="20"/>
                <w:lang w:val="es-ES"/>
              </w:rPr>
            </w:pPr>
          </w:p>
        </w:tc>
        <w:tc>
          <w:tcPr>
            <w:tcW w:w="2518" w:type="dxa"/>
            <w:vAlign w:val="center"/>
          </w:tcPr>
          <w:p w14:paraId="514EF386" w14:textId="77777777" w:rsidR="00CD622F" w:rsidRPr="00595608" w:rsidRDefault="00CD622F" w:rsidP="00595608">
            <w:pPr>
              <w:jc w:val="center"/>
              <w:rPr>
                <w:rFonts w:ascii="Arial" w:hAnsi="Arial" w:cs="Arial"/>
                <w:sz w:val="20"/>
                <w:szCs w:val="20"/>
                <w:lang w:val="es-ES"/>
              </w:rPr>
            </w:pPr>
          </w:p>
        </w:tc>
        <w:tc>
          <w:tcPr>
            <w:tcW w:w="2518" w:type="dxa"/>
            <w:vAlign w:val="center"/>
          </w:tcPr>
          <w:p w14:paraId="5CE14627" w14:textId="77777777" w:rsidR="00CD622F" w:rsidRPr="00595608" w:rsidRDefault="00CD622F" w:rsidP="00595608">
            <w:pPr>
              <w:jc w:val="center"/>
              <w:rPr>
                <w:rFonts w:ascii="Arial" w:hAnsi="Arial" w:cs="Arial"/>
                <w:sz w:val="20"/>
                <w:szCs w:val="20"/>
                <w:lang w:val="es-ES"/>
              </w:rPr>
            </w:pPr>
          </w:p>
        </w:tc>
      </w:tr>
      <w:tr w:rsidR="00CD622F" w14:paraId="3F64F486" w14:textId="77777777" w:rsidTr="00805571">
        <w:trPr>
          <w:trHeight w:val="397"/>
        </w:trPr>
        <w:tc>
          <w:tcPr>
            <w:tcW w:w="2517" w:type="dxa"/>
            <w:vAlign w:val="center"/>
          </w:tcPr>
          <w:p w14:paraId="2F759707" w14:textId="77777777" w:rsidR="00CD622F" w:rsidRPr="00595608" w:rsidRDefault="00CD622F" w:rsidP="00595608">
            <w:pPr>
              <w:jc w:val="center"/>
              <w:rPr>
                <w:rFonts w:ascii="Arial" w:hAnsi="Arial" w:cs="Arial"/>
                <w:sz w:val="20"/>
                <w:szCs w:val="20"/>
                <w:lang w:val="es-ES"/>
              </w:rPr>
            </w:pPr>
          </w:p>
        </w:tc>
        <w:tc>
          <w:tcPr>
            <w:tcW w:w="2517" w:type="dxa"/>
            <w:vAlign w:val="center"/>
          </w:tcPr>
          <w:p w14:paraId="4D2FBC36" w14:textId="77777777" w:rsidR="00CD622F" w:rsidRPr="00595608" w:rsidRDefault="00CD622F" w:rsidP="00595608">
            <w:pPr>
              <w:jc w:val="center"/>
              <w:rPr>
                <w:rFonts w:ascii="Arial" w:hAnsi="Arial" w:cs="Arial"/>
                <w:sz w:val="20"/>
                <w:szCs w:val="20"/>
                <w:lang w:val="es-ES"/>
              </w:rPr>
            </w:pPr>
          </w:p>
        </w:tc>
        <w:tc>
          <w:tcPr>
            <w:tcW w:w="2518" w:type="dxa"/>
            <w:vAlign w:val="center"/>
          </w:tcPr>
          <w:p w14:paraId="3B544733" w14:textId="77777777" w:rsidR="00CD622F" w:rsidRPr="00595608" w:rsidRDefault="00CD622F" w:rsidP="00595608">
            <w:pPr>
              <w:jc w:val="center"/>
              <w:rPr>
                <w:rFonts w:ascii="Arial" w:hAnsi="Arial" w:cs="Arial"/>
                <w:sz w:val="20"/>
                <w:szCs w:val="20"/>
                <w:lang w:val="es-ES"/>
              </w:rPr>
            </w:pPr>
          </w:p>
        </w:tc>
        <w:tc>
          <w:tcPr>
            <w:tcW w:w="2518" w:type="dxa"/>
            <w:vAlign w:val="center"/>
          </w:tcPr>
          <w:p w14:paraId="2B3C325D" w14:textId="77777777" w:rsidR="00CD622F" w:rsidRPr="00595608" w:rsidRDefault="00CD622F" w:rsidP="00595608">
            <w:pPr>
              <w:jc w:val="center"/>
              <w:rPr>
                <w:rFonts w:ascii="Arial" w:hAnsi="Arial" w:cs="Arial"/>
                <w:sz w:val="20"/>
                <w:szCs w:val="20"/>
                <w:lang w:val="es-ES"/>
              </w:rPr>
            </w:pPr>
          </w:p>
        </w:tc>
      </w:tr>
      <w:tr w:rsidR="00CD622F" w14:paraId="4C462302" w14:textId="77777777" w:rsidTr="00805571">
        <w:trPr>
          <w:trHeight w:val="397"/>
        </w:trPr>
        <w:tc>
          <w:tcPr>
            <w:tcW w:w="2517" w:type="dxa"/>
            <w:vAlign w:val="center"/>
          </w:tcPr>
          <w:p w14:paraId="1F05913F" w14:textId="77777777" w:rsidR="00CD622F" w:rsidRPr="00595608" w:rsidRDefault="00CD622F" w:rsidP="00595608">
            <w:pPr>
              <w:jc w:val="center"/>
              <w:rPr>
                <w:rFonts w:ascii="Arial" w:hAnsi="Arial" w:cs="Arial"/>
                <w:sz w:val="20"/>
                <w:szCs w:val="20"/>
                <w:lang w:val="es-ES"/>
              </w:rPr>
            </w:pPr>
          </w:p>
        </w:tc>
        <w:tc>
          <w:tcPr>
            <w:tcW w:w="2517" w:type="dxa"/>
            <w:vAlign w:val="center"/>
          </w:tcPr>
          <w:p w14:paraId="33A1EC30" w14:textId="77777777" w:rsidR="00CD622F" w:rsidRPr="00595608" w:rsidRDefault="00CD622F" w:rsidP="00595608">
            <w:pPr>
              <w:jc w:val="center"/>
              <w:rPr>
                <w:rFonts w:ascii="Arial" w:hAnsi="Arial" w:cs="Arial"/>
                <w:sz w:val="20"/>
                <w:szCs w:val="20"/>
                <w:lang w:val="es-ES"/>
              </w:rPr>
            </w:pPr>
          </w:p>
        </w:tc>
        <w:tc>
          <w:tcPr>
            <w:tcW w:w="2518" w:type="dxa"/>
            <w:vAlign w:val="center"/>
          </w:tcPr>
          <w:p w14:paraId="65EEC028" w14:textId="77777777" w:rsidR="00CD622F" w:rsidRPr="00595608" w:rsidRDefault="00CD622F" w:rsidP="00595608">
            <w:pPr>
              <w:jc w:val="center"/>
              <w:rPr>
                <w:rFonts w:ascii="Arial" w:hAnsi="Arial" w:cs="Arial"/>
                <w:sz w:val="20"/>
                <w:szCs w:val="20"/>
                <w:lang w:val="es-ES"/>
              </w:rPr>
            </w:pPr>
          </w:p>
        </w:tc>
        <w:tc>
          <w:tcPr>
            <w:tcW w:w="2518" w:type="dxa"/>
            <w:vAlign w:val="center"/>
          </w:tcPr>
          <w:p w14:paraId="134EACC1" w14:textId="77777777" w:rsidR="00CD622F" w:rsidRPr="00595608" w:rsidRDefault="00CD622F" w:rsidP="00595608">
            <w:pPr>
              <w:jc w:val="center"/>
              <w:rPr>
                <w:rFonts w:ascii="Arial" w:hAnsi="Arial" w:cs="Arial"/>
                <w:sz w:val="20"/>
                <w:szCs w:val="20"/>
                <w:lang w:val="es-ES"/>
              </w:rPr>
            </w:pPr>
          </w:p>
        </w:tc>
      </w:tr>
      <w:tr w:rsidR="00CD622F" w14:paraId="0DB4438A" w14:textId="77777777" w:rsidTr="00805571">
        <w:trPr>
          <w:trHeight w:val="397"/>
        </w:trPr>
        <w:tc>
          <w:tcPr>
            <w:tcW w:w="2517" w:type="dxa"/>
            <w:vAlign w:val="center"/>
          </w:tcPr>
          <w:p w14:paraId="39B9D4BA" w14:textId="77777777" w:rsidR="00CD622F" w:rsidRPr="00595608" w:rsidRDefault="00CD622F" w:rsidP="00595608">
            <w:pPr>
              <w:jc w:val="center"/>
              <w:rPr>
                <w:rFonts w:ascii="Arial" w:hAnsi="Arial" w:cs="Arial"/>
                <w:sz w:val="20"/>
                <w:szCs w:val="20"/>
                <w:lang w:val="es-ES"/>
              </w:rPr>
            </w:pPr>
          </w:p>
        </w:tc>
        <w:tc>
          <w:tcPr>
            <w:tcW w:w="2517" w:type="dxa"/>
            <w:vAlign w:val="center"/>
          </w:tcPr>
          <w:p w14:paraId="2922A49C" w14:textId="77777777" w:rsidR="00CD622F" w:rsidRPr="00595608" w:rsidRDefault="00CD622F" w:rsidP="00595608">
            <w:pPr>
              <w:jc w:val="center"/>
              <w:rPr>
                <w:rFonts w:ascii="Arial" w:hAnsi="Arial" w:cs="Arial"/>
                <w:sz w:val="20"/>
                <w:szCs w:val="20"/>
                <w:lang w:val="es-ES"/>
              </w:rPr>
            </w:pPr>
          </w:p>
        </w:tc>
        <w:tc>
          <w:tcPr>
            <w:tcW w:w="2518" w:type="dxa"/>
            <w:vAlign w:val="center"/>
          </w:tcPr>
          <w:p w14:paraId="3111C1A0" w14:textId="77777777" w:rsidR="00CD622F" w:rsidRPr="00595608" w:rsidRDefault="00CD622F" w:rsidP="00595608">
            <w:pPr>
              <w:jc w:val="center"/>
              <w:rPr>
                <w:rFonts w:ascii="Arial" w:hAnsi="Arial" w:cs="Arial"/>
                <w:sz w:val="20"/>
                <w:szCs w:val="20"/>
                <w:lang w:val="es-ES"/>
              </w:rPr>
            </w:pPr>
          </w:p>
        </w:tc>
        <w:tc>
          <w:tcPr>
            <w:tcW w:w="2518" w:type="dxa"/>
            <w:vAlign w:val="center"/>
          </w:tcPr>
          <w:p w14:paraId="113DDF82" w14:textId="77777777" w:rsidR="00CD622F" w:rsidRPr="00595608" w:rsidRDefault="00CD622F" w:rsidP="00595608">
            <w:pPr>
              <w:jc w:val="center"/>
              <w:rPr>
                <w:rFonts w:ascii="Arial" w:hAnsi="Arial" w:cs="Arial"/>
                <w:sz w:val="20"/>
                <w:szCs w:val="20"/>
                <w:lang w:val="es-ES"/>
              </w:rPr>
            </w:pPr>
          </w:p>
        </w:tc>
      </w:tr>
      <w:tr w:rsidR="00CD622F" w14:paraId="2D185C61" w14:textId="77777777" w:rsidTr="00805571">
        <w:trPr>
          <w:trHeight w:val="397"/>
        </w:trPr>
        <w:tc>
          <w:tcPr>
            <w:tcW w:w="2517" w:type="dxa"/>
            <w:vAlign w:val="center"/>
          </w:tcPr>
          <w:p w14:paraId="578FB948" w14:textId="77777777" w:rsidR="00CD622F" w:rsidRPr="00595608" w:rsidRDefault="00CD622F" w:rsidP="00595608">
            <w:pPr>
              <w:jc w:val="center"/>
              <w:rPr>
                <w:rFonts w:ascii="Arial" w:hAnsi="Arial" w:cs="Arial"/>
                <w:sz w:val="20"/>
                <w:szCs w:val="20"/>
                <w:lang w:val="es-ES"/>
              </w:rPr>
            </w:pPr>
          </w:p>
        </w:tc>
        <w:tc>
          <w:tcPr>
            <w:tcW w:w="2517" w:type="dxa"/>
            <w:vAlign w:val="center"/>
          </w:tcPr>
          <w:p w14:paraId="3FC3E92E" w14:textId="77777777" w:rsidR="00CD622F" w:rsidRPr="00595608" w:rsidRDefault="00CD622F" w:rsidP="00595608">
            <w:pPr>
              <w:jc w:val="center"/>
              <w:rPr>
                <w:rFonts w:ascii="Arial" w:hAnsi="Arial" w:cs="Arial"/>
                <w:sz w:val="20"/>
                <w:szCs w:val="20"/>
                <w:lang w:val="es-ES"/>
              </w:rPr>
            </w:pPr>
          </w:p>
        </w:tc>
        <w:tc>
          <w:tcPr>
            <w:tcW w:w="2518" w:type="dxa"/>
            <w:vAlign w:val="center"/>
          </w:tcPr>
          <w:p w14:paraId="59D5645F" w14:textId="77777777" w:rsidR="00CD622F" w:rsidRPr="00595608" w:rsidRDefault="00CD622F" w:rsidP="00595608">
            <w:pPr>
              <w:jc w:val="center"/>
              <w:rPr>
                <w:rFonts w:ascii="Arial" w:hAnsi="Arial" w:cs="Arial"/>
                <w:sz w:val="20"/>
                <w:szCs w:val="20"/>
                <w:lang w:val="es-ES"/>
              </w:rPr>
            </w:pPr>
          </w:p>
        </w:tc>
        <w:tc>
          <w:tcPr>
            <w:tcW w:w="2518" w:type="dxa"/>
            <w:vAlign w:val="center"/>
          </w:tcPr>
          <w:p w14:paraId="6A788878" w14:textId="77777777" w:rsidR="00CD622F" w:rsidRPr="00595608" w:rsidRDefault="00CD622F" w:rsidP="00595608">
            <w:pPr>
              <w:jc w:val="center"/>
              <w:rPr>
                <w:rFonts w:ascii="Arial" w:hAnsi="Arial" w:cs="Arial"/>
                <w:sz w:val="20"/>
                <w:szCs w:val="20"/>
                <w:lang w:val="es-ES"/>
              </w:rPr>
            </w:pPr>
          </w:p>
        </w:tc>
      </w:tr>
      <w:tr w:rsidR="00CD622F" w14:paraId="27564921" w14:textId="77777777" w:rsidTr="00805571">
        <w:trPr>
          <w:trHeight w:val="397"/>
        </w:trPr>
        <w:tc>
          <w:tcPr>
            <w:tcW w:w="2517" w:type="dxa"/>
            <w:vAlign w:val="center"/>
          </w:tcPr>
          <w:p w14:paraId="1A9CC796" w14:textId="77777777" w:rsidR="00CD622F" w:rsidRPr="00595608" w:rsidRDefault="00CD622F" w:rsidP="00595608">
            <w:pPr>
              <w:jc w:val="center"/>
              <w:rPr>
                <w:rFonts w:ascii="Arial" w:hAnsi="Arial" w:cs="Arial"/>
                <w:sz w:val="20"/>
                <w:szCs w:val="20"/>
                <w:lang w:val="es-ES"/>
              </w:rPr>
            </w:pPr>
          </w:p>
        </w:tc>
        <w:tc>
          <w:tcPr>
            <w:tcW w:w="2517" w:type="dxa"/>
            <w:vAlign w:val="center"/>
          </w:tcPr>
          <w:p w14:paraId="0BA190E0" w14:textId="77777777" w:rsidR="00CD622F" w:rsidRPr="00595608" w:rsidRDefault="00CD622F" w:rsidP="00595608">
            <w:pPr>
              <w:jc w:val="center"/>
              <w:rPr>
                <w:rFonts w:ascii="Arial" w:hAnsi="Arial" w:cs="Arial"/>
                <w:sz w:val="20"/>
                <w:szCs w:val="20"/>
                <w:lang w:val="es-ES"/>
              </w:rPr>
            </w:pPr>
          </w:p>
        </w:tc>
        <w:tc>
          <w:tcPr>
            <w:tcW w:w="2518" w:type="dxa"/>
            <w:vAlign w:val="center"/>
          </w:tcPr>
          <w:p w14:paraId="503F8A83" w14:textId="77777777" w:rsidR="00CD622F" w:rsidRPr="00595608" w:rsidRDefault="00CD622F" w:rsidP="00595608">
            <w:pPr>
              <w:jc w:val="center"/>
              <w:rPr>
                <w:rFonts w:ascii="Arial" w:hAnsi="Arial" w:cs="Arial"/>
                <w:sz w:val="20"/>
                <w:szCs w:val="20"/>
                <w:lang w:val="es-ES"/>
              </w:rPr>
            </w:pPr>
          </w:p>
        </w:tc>
        <w:tc>
          <w:tcPr>
            <w:tcW w:w="2518" w:type="dxa"/>
            <w:vAlign w:val="center"/>
          </w:tcPr>
          <w:p w14:paraId="30B192B7" w14:textId="77777777" w:rsidR="00CD622F" w:rsidRPr="00595608" w:rsidRDefault="00CD622F" w:rsidP="00595608">
            <w:pPr>
              <w:jc w:val="center"/>
              <w:rPr>
                <w:rFonts w:ascii="Arial" w:hAnsi="Arial" w:cs="Arial"/>
                <w:sz w:val="20"/>
                <w:szCs w:val="20"/>
                <w:lang w:val="es-ES"/>
              </w:rPr>
            </w:pPr>
          </w:p>
        </w:tc>
      </w:tr>
      <w:tr w:rsidR="00CD622F" w14:paraId="6EA371E6" w14:textId="77777777" w:rsidTr="00805571">
        <w:trPr>
          <w:trHeight w:val="397"/>
        </w:trPr>
        <w:tc>
          <w:tcPr>
            <w:tcW w:w="2517" w:type="dxa"/>
            <w:vAlign w:val="center"/>
          </w:tcPr>
          <w:p w14:paraId="344037E1" w14:textId="77777777" w:rsidR="00CD622F" w:rsidRPr="00595608" w:rsidRDefault="00CD622F" w:rsidP="00595608">
            <w:pPr>
              <w:jc w:val="center"/>
              <w:rPr>
                <w:rFonts w:ascii="Arial" w:hAnsi="Arial" w:cs="Arial"/>
                <w:sz w:val="20"/>
                <w:szCs w:val="20"/>
                <w:lang w:val="es-ES"/>
              </w:rPr>
            </w:pPr>
          </w:p>
        </w:tc>
        <w:tc>
          <w:tcPr>
            <w:tcW w:w="2517" w:type="dxa"/>
            <w:vAlign w:val="center"/>
          </w:tcPr>
          <w:p w14:paraId="1EAC71C1" w14:textId="77777777" w:rsidR="00CD622F" w:rsidRPr="00595608" w:rsidRDefault="00CD622F" w:rsidP="00595608">
            <w:pPr>
              <w:jc w:val="center"/>
              <w:rPr>
                <w:rFonts w:ascii="Arial" w:hAnsi="Arial" w:cs="Arial"/>
                <w:sz w:val="20"/>
                <w:szCs w:val="20"/>
                <w:lang w:val="es-ES"/>
              </w:rPr>
            </w:pPr>
          </w:p>
        </w:tc>
        <w:tc>
          <w:tcPr>
            <w:tcW w:w="2518" w:type="dxa"/>
            <w:vAlign w:val="center"/>
          </w:tcPr>
          <w:p w14:paraId="5894C9BC" w14:textId="77777777" w:rsidR="00CD622F" w:rsidRPr="00595608" w:rsidRDefault="00CD622F" w:rsidP="00595608">
            <w:pPr>
              <w:jc w:val="center"/>
              <w:rPr>
                <w:rFonts w:ascii="Arial" w:hAnsi="Arial" w:cs="Arial"/>
                <w:sz w:val="20"/>
                <w:szCs w:val="20"/>
                <w:lang w:val="es-ES"/>
              </w:rPr>
            </w:pPr>
          </w:p>
        </w:tc>
        <w:tc>
          <w:tcPr>
            <w:tcW w:w="2518" w:type="dxa"/>
            <w:vAlign w:val="center"/>
          </w:tcPr>
          <w:p w14:paraId="5F0C1C38" w14:textId="77777777" w:rsidR="00CD622F" w:rsidRPr="00595608" w:rsidRDefault="00CD622F" w:rsidP="00595608">
            <w:pPr>
              <w:jc w:val="center"/>
              <w:rPr>
                <w:rFonts w:ascii="Arial" w:hAnsi="Arial" w:cs="Arial"/>
                <w:sz w:val="20"/>
                <w:szCs w:val="20"/>
                <w:lang w:val="es-ES"/>
              </w:rPr>
            </w:pPr>
          </w:p>
        </w:tc>
      </w:tr>
      <w:tr w:rsidR="00CD622F" w14:paraId="0C030216" w14:textId="77777777" w:rsidTr="00805571">
        <w:trPr>
          <w:trHeight w:val="397"/>
        </w:trPr>
        <w:tc>
          <w:tcPr>
            <w:tcW w:w="2517" w:type="dxa"/>
            <w:vAlign w:val="center"/>
          </w:tcPr>
          <w:p w14:paraId="0F55716E" w14:textId="77777777" w:rsidR="00CD622F" w:rsidRPr="00595608" w:rsidRDefault="00CD622F" w:rsidP="00595608">
            <w:pPr>
              <w:jc w:val="center"/>
              <w:rPr>
                <w:rFonts w:ascii="Arial" w:hAnsi="Arial" w:cs="Arial"/>
                <w:sz w:val="20"/>
                <w:szCs w:val="20"/>
                <w:lang w:val="es-ES"/>
              </w:rPr>
            </w:pPr>
          </w:p>
        </w:tc>
        <w:tc>
          <w:tcPr>
            <w:tcW w:w="2517" w:type="dxa"/>
            <w:vAlign w:val="center"/>
          </w:tcPr>
          <w:p w14:paraId="5BED3997" w14:textId="77777777" w:rsidR="00CD622F" w:rsidRPr="00595608" w:rsidRDefault="00CD622F" w:rsidP="00595608">
            <w:pPr>
              <w:jc w:val="center"/>
              <w:rPr>
                <w:rFonts w:ascii="Arial" w:hAnsi="Arial" w:cs="Arial"/>
                <w:sz w:val="20"/>
                <w:szCs w:val="20"/>
                <w:lang w:val="es-ES"/>
              </w:rPr>
            </w:pPr>
          </w:p>
        </w:tc>
        <w:tc>
          <w:tcPr>
            <w:tcW w:w="2518" w:type="dxa"/>
            <w:vAlign w:val="center"/>
          </w:tcPr>
          <w:p w14:paraId="36C72B46" w14:textId="77777777" w:rsidR="00CD622F" w:rsidRPr="00595608" w:rsidRDefault="00CD622F" w:rsidP="00595608">
            <w:pPr>
              <w:jc w:val="center"/>
              <w:rPr>
                <w:rFonts w:ascii="Arial" w:hAnsi="Arial" w:cs="Arial"/>
                <w:sz w:val="20"/>
                <w:szCs w:val="20"/>
                <w:lang w:val="es-ES"/>
              </w:rPr>
            </w:pPr>
          </w:p>
        </w:tc>
        <w:tc>
          <w:tcPr>
            <w:tcW w:w="2518" w:type="dxa"/>
            <w:vAlign w:val="center"/>
          </w:tcPr>
          <w:p w14:paraId="11D3F8F8" w14:textId="77777777" w:rsidR="00CD622F" w:rsidRPr="00595608" w:rsidRDefault="00CD622F" w:rsidP="00595608">
            <w:pPr>
              <w:jc w:val="center"/>
              <w:rPr>
                <w:rFonts w:ascii="Arial" w:hAnsi="Arial" w:cs="Arial"/>
                <w:sz w:val="20"/>
                <w:szCs w:val="20"/>
                <w:lang w:val="es-ES"/>
              </w:rPr>
            </w:pPr>
          </w:p>
        </w:tc>
      </w:tr>
      <w:tr w:rsidR="00CD622F" w14:paraId="5E650A6A" w14:textId="77777777" w:rsidTr="00805571">
        <w:trPr>
          <w:trHeight w:val="397"/>
        </w:trPr>
        <w:tc>
          <w:tcPr>
            <w:tcW w:w="2517" w:type="dxa"/>
            <w:vAlign w:val="center"/>
          </w:tcPr>
          <w:p w14:paraId="6A73BE1C" w14:textId="77777777" w:rsidR="00CD622F" w:rsidRPr="00595608" w:rsidRDefault="00CD622F" w:rsidP="00595608">
            <w:pPr>
              <w:jc w:val="center"/>
              <w:rPr>
                <w:rFonts w:ascii="Arial" w:hAnsi="Arial" w:cs="Arial"/>
                <w:sz w:val="20"/>
                <w:szCs w:val="20"/>
                <w:lang w:val="es-ES"/>
              </w:rPr>
            </w:pPr>
          </w:p>
        </w:tc>
        <w:tc>
          <w:tcPr>
            <w:tcW w:w="2517" w:type="dxa"/>
            <w:vAlign w:val="center"/>
          </w:tcPr>
          <w:p w14:paraId="75513A3F" w14:textId="77777777" w:rsidR="00CD622F" w:rsidRPr="00595608" w:rsidRDefault="00CD622F" w:rsidP="00595608">
            <w:pPr>
              <w:jc w:val="center"/>
              <w:rPr>
                <w:rFonts w:ascii="Arial" w:hAnsi="Arial" w:cs="Arial"/>
                <w:sz w:val="20"/>
                <w:szCs w:val="20"/>
                <w:lang w:val="es-ES"/>
              </w:rPr>
            </w:pPr>
          </w:p>
        </w:tc>
        <w:tc>
          <w:tcPr>
            <w:tcW w:w="2518" w:type="dxa"/>
            <w:vAlign w:val="center"/>
          </w:tcPr>
          <w:p w14:paraId="48346950" w14:textId="77777777" w:rsidR="00CD622F" w:rsidRPr="00595608" w:rsidRDefault="00CD622F" w:rsidP="00595608">
            <w:pPr>
              <w:jc w:val="center"/>
              <w:rPr>
                <w:rFonts w:ascii="Arial" w:hAnsi="Arial" w:cs="Arial"/>
                <w:sz w:val="20"/>
                <w:szCs w:val="20"/>
                <w:lang w:val="es-ES"/>
              </w:rPr>
            </w:pPr>
          </w:p>
        </w:tc>
        <w:tc>
          <w:tcPr>
            <w:tcW w:w="2518" w:type="dxa"/>
            <w:vAlign w:val="center"/>
          </w:tcPr>
          <w:p w14:paraId="1DB90798" w14:textId="77777777" w:rsidR="00CD622F" w:rsidRPr="00595608" w:rsidRDefault="00CD622F" w:rsidP="00595608">
            <w:pPr>
              <w:jc w:val="center"/>
              <w:rPr>
                <w:rFonts w:ascii="Arial" w:hAnsi="Arial" w:cs="Arial"/>
                <w:sz w:val="20"/>
                <w:szCs w:val="20"/>
                <w:lang w:val="es-ES"/>
              </w:rPr>
            </w:pPr>
          </w:p>
        </w:tc>
      </w:tr>
      <w:tr w:rsidR="00CD622F" w14:paraId="53376A0C" w14:textId="77777777" w:rsidTr="00805571">
        <w:trPr>
          <w:trHeight w:val="397"/>
        </w:trPr>
        <w:tc>
          <w:tcPr>
            <w:tcW w:w="2517" w:type="dxa"/>
            <w:vAlign w:val="center"/>
          </w:tcPr>
          <w:p w14:paraId="654D6730" w14:textId="77777777" w:rsidR="00CD622F" w:rsidRPr="00595608" w:rsidRDefault="00CD622F" w:rsidP="00595608">
            <w:pPr>
              <w:jc w:val="center"/>
              <w:rPr>
                <w:rFonts w:ascii="Arial" w:hAnsi="Arial" w:cs="Arial"/>
                <w:sz w:val="20"/>
                <w:szCs w:val="20"/>
                <w:lang w:val="es-ES"/>
              </w:rPr>
            </w:pPr>
          </w:p>
        </w:tc>
        <w:tc>
          <w:tcPr>
            <w:tcW w:w="2517" w:type="dxa"/>
            <w:vAlign w:val="center"/>
          </w:tcPr>
          <w:p w14:paraId="657C7EBE" w14:textId="77777777" w:rsidR="00CD622F" w:rsidRPr="00595608" w:rsidRDefault="00CD622F" w:rsidP="00595608">
            <w:pPr>
              <w:jc w:val="center"/>
              <w:rPr>
                <w:rFonts w:ascii="Arial" w:hAnsi="Arial" w:cs="Arial"/>
                <w:sz w:val="20"/>
                <w:szCs w:val="20"/>
                <w:lang w:val="es-ES"/>
              </w:rPr>
            </w:pPr>
          </w:p>
        </w:tc>
        <w:tc>
          <w:tcPr>
            <w:tcW w:w="2518" w:type="dxa"/>
            <w:vAlign w:val="center"/>
          </w:tcPr>
          <w:p w14:paraId="741724D9" w14:textId="77777777" w:rsidR="00CD622F" w:rsidRPr="00595608" w:rsidRDefault="00CD622F" w:rsidP="00595608">
            <w:pPr>
              <w:jc w:val="center"/>
              <w:rPr>
                <w:rFonts w:ascii="Arial" w:hAnsi="Arial" w:cs="Arial"/>
                <w:sz w:val="20"/>
                <w:szCs w:val="20"/>
                <w:lang w:val="es-ES"/>
              </w:rPr>
            </w:pPr>
          </w:p>
        </w:tc>
        <w:tc>
          <w:tcPr>
            <w:tcW w:w="2518" w:type="dxa"/>
            <w:vAlign w:val="center"/>
          </w:tcPr>
          <w:p w14:paraId="36ED9344" w14:textId="77777777" w:rsidR="00CD622F" w:rsidRPr="00595608" w:rsidRDefault="00CD622F" w:rsidP="00595608">
            <w:pPr>
              <w:jc w:val="center"/>
              <w:rPr>
                <w:rFonts w:ascii="Arial" w:hAnsi="Arial" w:cs="Arial"/>
                <w:sz w:val="20"/>
                <w:szCs w:val="20"/>
                <w:lang w:val="es-ES"/>
              </w:rPr>
            </w:pPr>
          </w:p>
        </w:tc>
      </w:tr>
      <w:tr w:rsidR="00CD622F" w14:paraId="4E9A040B" w14:textId="77777777" w:rsidTr="00805571">
        <w:trPr>
          <w:trHeight w:val="397"/>
        </w:trPr>
        <w:tc>
          <w:tcPr>
            <w:tcW w:w="2517" w:type="dxa"/>
            <w:vAlign w:val="center"/>
          </w:tcPr>
          <w:p w14:paraId="0FEC401B" w14:textId="77777777" w:rsidR="00CD622F" w:rsidRPr="00595608" w:rsidRDefault="00CD622F" w:rsidP="00595608">
            <w:pPr>
              <w:jc w:val="center"/>
              <w:rPr>
                <w:rFonts w:ascii="Arial" w:hAnsi="Arial" w:cs="Arial"/>
                <w:sz w:val="20"/>
                <w:szCs w:val="20"/>
                <w:lang w:val="es-ES"/>
              </w:rPr>
            </w:pPr>
          </w:p>
        </w:tc>
        <w:tc>
          <w:tcPr>
            <w:tcW w:w="2517" w:type="dxa"/>
            <w:vAlign w:val="center"/>
          </w:tcPr>
          <w:p w14:paraId="7563F4F1" w14:textId="77777777" w:rsidR="00CD622F" w:rsidRPr="00595608" w:rsidRDefault="00CD622F" w:rsidP="00595608">
            <w:pPr>
              <w:jc w:val="center"/>
              <w:rPr>
                <w:rFonts w:ascii="Arial" w:hAnsi="Arial" w:cs="Arial"/>
                <w:sz w:val="20"/>
                <w:szCs w:val="20"/>
                <w:lang w:val="es-ES"/>
              </w:rPr>
            </w:pPr>
          </w:p>
        </w:tc>
        <w:tc>
          <w:tcPr>
            <w:tcW w:w="2518" w:type="dxa"/>
            <w:vAlign w:val="center"/>
          </w:tcPr>
          <w:p w14:paraId="16B8B70B" w14:textId="77777777" w:rsidR="00CD622F" w:rsidRPr="00595608" w:rsidRDefault="00CD622F" w:rsidP="00595608">
            <w:pPr>
              <w:jc w:val="center"/>
              <w:rPr>
                <w:rFonts w:ascii="Arial" w:hAnsi="Arial" w:cs="Arial"/>
                <w:sz w:val="20"/>
                <w:szCs w:val="20"/>
                <w:lang w:val="es-ES"/>
              </w:rPr>
            </w:pPr>
          </w:p>
        </w:tc>
        <w:tc>
          <w:tcPr>
            <w:tcW w:w="2518" w:type="dxa"/>
            <w:vAlign w:val="center"/>
          </w:tcPr>
          <w:p w14:paraId="4752CD47" w14:textId="77777777" w:rsidR="00CD622F" w:rsidRPr="00595608" w:rsidRDefault="00CD622F" w:rsidP="00595608">
            <w:pPr>
              <w:jc w:val="center"/>
              <w:rPr>
                <w:rFonts w:ascii="Arial" w:hAnsi="Arial" w:cs="Arial"/>
                <w:sz w:val="20"/>
                <w:szCs w:val="20"/>
                <w:lang w:val="es-ES"/>
              </w:rPr>
            </w:pPr>
          </w:p>
        </w:tc>
      </w:tr>
      <w:tr w:rsidR="00CD622F" w14:paraId="16A3E91C" w14:textId="77777777" w:rsidTr="00805571">
        <w:trPr>
          <w:trHeight w:val="397"/>
        </w:trPr>
        <w:tc>
          <w:tcPr>
            <w:tcW w:w="2517" w:type="dxa"/>
            <w:vAlign w:val="center"/>
          </w:tcPr>
          <w:p w14:paraId="0599FF61" w14:textId="77777777" w:rsidR="00CD622F" w:rsidRPr="00595608" w:rsidRDefault="00CD622F" w:rsidP="00595608">
            <w:pPr>
              <w:jc w:val="center"/>
              <w:rPr>
                <w:rFonts w:ascii="Arial" w:hAnsi="Arial" w:cs="Arial"/>
                <w:sz w:val="20"/>
                <w:szCs w:val="20"/>
                <w:lang w:val="es-ES"/>
              </w:rPr>
            </w:pPr>
          </w:p>
        </w:tc>
        <w:tc>
          <w:tcPr>
            <w:tcW w:w="2517" w:type="dxa"/>
            <w:vAlign w:val="center"/>
          </w:tcPr>
          <w:p w14:paraId="7FE6D67F" w14:textId="77777777" w:rsidR="00CD622F" w:rsidRPr="00595608" w:rsidRDefault="00CD622F" w:rsidP="00595608">
            <w:pPr>
              <w:jc w:val="center"/>
              <w:rPr>
                <w:rFonts w:ascii="Arial" w:hAnsi="Arial" w:cs="Arial"/>
                <w:sz w:val="20"/>
                <w:szCs w:val="20"/>
                <w:lang w:val="es-ES"/>
              </w:rPr>
            </w:pPr>
          </w:p>
        </w:tc>
        <w:tc>
          <w:tcPr>
            <w:tcW w:w="2518" w:type="dxa"/>
            <w:vAlign w:val="center"/>
          </w:tcPr>
          <w:p w14:paraId="55BFB10F" w14:textId="77777777" w:rsidR="00CD622F" w:rsidRPr="00595608" w:rsidRDefault="00CD622F" w:rsidP="00595608">
            <w:pPr>
              <w:jc w:val="center"/>
              <w:rPr>
                <w:rFonts w:ascii="Arial" w:hAnsi="Arial" w:cs="Arial"/>
                <w:sz w:val="20"/>
                <w:szCs w:val="20"/>
                <w:lang w:val="es-ES"/>
              </w:rPr>
            </w:pPr>
          </w:p>
        </w:tc>
        <w:tc>
          <w:tcPr>
            <w:tcW w:w="2518" w:type="dxa"/>
            <w:vAlign w:val="center"/>
          </w:tcPr>
          <w:p w14:paraId="35F86E15" w14:textId="77777777" w:rsidR="00CD622F" w:rsidRPr="00595608" w:rsidRDefault="00CD622F" w:rsidP="00595608">
            <w:pPr>
              <w:jc w:val="center"/>
              <w:rPr>
                <w:rFonts w:ascii="Arial" w:hAnsi="Arial" w:cs="Arial"/>
                <w:sz w:val="20"/>
                <w:szCs w:val="20"/>
                <w:lang w:val="es-ES"/>
              </w:rPr>
            </w:pPr>
          </w:p>
        </w:tc>
      </w:tr>
      <w:tr w:rsidR="00CD622F" w14:paraId="61113589" w14:textId="77777777" w:rsidTr="00805571">
        <w:trPr>
          <w:trHeight w:val="397"/>
        </w:trPr>
        <w:tc>
          <w:tcPr>
            <w:tcW w:w="2517" w:type="dxa"/>
            <w:vAlign w:val="center"/>
          </w:tcPr>
          <w:p w14:paraId="2932839B" w14:textId="77777777" w:rsidR="00CD622F" w:rsidRPr="00595608" w:rsidRDefault="00CD622F" w:rsidP="00595608">
            <w:pPr>
              <w:jc w:val="center"/>
              <w:rPr>
                <w:rFonts w:ascii="Arial" w:hAnsi="Arial" w:cs="Arial"/>
                <w:sz w:val="20"/>
                <w:szCs w:val="20"/>
                <w:lang w:val="es-ES"/>
              </w:rPr>
            </w:pPr>
          </w:p>
        </w:tc>
        <w:tc>
          <w:tcPr>
            <w:tcW w:w="2517" w:type="dxa"/>
            <w:vAlign w:val="center"/>
          </w:tcPr>
          <w:p w14:paraId="11EFA023" w14:textId="77777777" w:rsidR="00CD622F" w:rsidRPr="00595608" w:rsidRDefault="00CD622F" w:rsidP="00595608">
            <w:pPr>
              <w:jc w:val="center"/>
              <w:rPr>
                <w:rFonts w:ascii="Arial" w:hAnsi="Arial" w:cs="Arial"/>
                <w:sz w:val="20"/>
                <w:szCs w:val="20"/>
                <w:lang w:val="es-ES"/>
              </w:rPr>
            </w:pPr>
          </w:p>
        </w:tc>
        <w:tc>
          <w:tcPr>
            <w:tcW w:w="2518" w:type="dxa"/>
            <w:vAlign w:val="center"/>
          </w:tcPr>
          <w:p w14:paraId="30DF157D" w14:textId="77777777" w:rsidR="00CD622F" w:rsidRPr="00595608" w:rsidRDefault="00CD622F" w:rsidP="00595608">
            <w:pPr>
              <w:jc w:val="center"/>
              <w:rPr>
                <w:rFonts w:ascii="Arial" w:hAnsi="Arial" w:cs="Arial"/>
                <w:sz w:val="20"/>
                <w:szCs w:val="20"/>
                <w:lang w:val="es-ES"/>
              </w:rPr>
            </w:pPr>
          </w:p>
        </w:tc>
        <w:tc>
          <w:tcPr>
            <w:tcW w:w="2518" w:type="dxa"/>
            <w:vAlign w:val="center"/>
          </w:tcPr>
          <w:p w14:paraId="79482DC7" w14:textId="77777777" w:rsidR="00CD622F" w:rsidRPr="00595608" w:rsidRDefault="00CD622F" w:rsidP="00595608">
            <w:pPr>
              <w:jc w:val="center"/>
              <w:rPr>
                <w:rFonts w:ascii="Arial" w:hAnsi="Arial" w:cs="Arial"/>
                <w:sz w:val="20"/>
                <w:szCs w:val="20"/>
                <w:lang w:val="es-ES"/>
              </w:rPr>
            </w:pPr>
          </w:p>
        </w:tc>
      </w:tr>
      <w:tr w:rsidR="00CD622F" w14:paraId="11AC5A6A" w14:textId="77777777" w:rsidTr="00805571">
        <w:trPr>
          <w:trHeight w:val="397"/>
        </w:trPr>
        <w:tc>
          <w:tcPr>
            <w:tcW w:w="2517" w:type="dxa"/>
            <w:vAlign w:val="center"/>
          </w:tcPr>
          <w:p w14:paraId="6C3FA78D" w14:textId="77777777" w:rsidR="00CD622F" w:rsidRPr="00595608" w:rsidRDefault="00CD622F" w:rsidP="00595608">
            <w:pPr>
              <w:jc w:val="center"/>
              <w:rPr>
                <w:rFonts w:ascii="Arial" w:hAnsi="Arial" w:cs="Arial"/>
                <w:sz w:val="20"/>
                <w:szCs w:val="20"/>
                <w:lang w:val="es-ES"/>
              </w:rPr>
            </w:pPr>
          </w:p>
        </w:tc>
        <w:tc>
          <w:tcPr>
            <w:tcW w:w="2517" w:type="dxa"/>
            <w:vAlign w:val="center"/>
          </w:tcPr>
          <w:p w14:paraId="610BC3CE" w14:textId="77777777" w:rsidR="00CD622F" w:rsidRPr="00595608" w:rsidRDefault="00CD622F" w:rsidP="00595608">
            <w:pPr>
              <w:jc w:val="center"/>
              <w:rPr>
                <w:rFonts w:ascii="Arial" w:hAnsi="Arial" w:cs="Arial"/>
                <w:sz w:val="20"/>
                <w:szCs w:val="20"/>
                <w:lang w:val="es-ES"/>
              </w:rPr>
            </w:pPr>
          </w:p>
        </w:tc>
        <w:tc>
          <w:tcPr>
            <w:tcW w:w="2518" w:type="dxa"/>
            <w:vAlign w:val="center"/>
          </w:tcPr>
          <w:p w14:paraId="1B63B225" w14:textId="77777777" w:rsidR="00CD622F" w:rsidRPr="00595608" w:rsidRDefault="00CD622F" w:rsidP="00595608">
            <w:pPr>
              <w:jc w:val="center"/>
              <w:rPr>
                <w:rFonts w:ascii="Arial" w:hAnsi="Arial" w:cs="Arial"/>
                <w:sz w:val="20"/>
                <w:szCs w:val="20"/>
                <w:lang w:val="es-ES"/>
              </w:rPr>
            </w:pPr>
          </w:p>
        </w:tc>
        <w:tc>
          <w:tcPr>
            <w:tcW w:w="2518" w:type="dxa"/>
            <w:vAlign w:val="center"/>
          </w:tcPr>
          <w:p w14:paraId="5AB5F607" w14:textId="77777777" w:rsidR="00CD622F" w:rsidRPr="00595608" w:rsidRDefault="00CD622F" w:rsidP="00595608">
            <w:pPr>
              <w:jc w:val="center"/>
              <w:rPr>
                <w:rFonts w:ascii="Arial" w:hAnsi="Arial" w:cs="Arial"/>
                <w:sz w:val="20"/>
                <w:szCs w:val="20"/>
                <w:lang w:val="es-ES"/>
              </w:rPr>
            </w:pPr>
          </w:p>
        </w:tc>
      </w:tr>
      <w:tr w:rsidR="00CD622F" w14:paraId="3E21D1F8" w14:textId="77777777" w:rsidTr="00805571">
        <w:trPr>
          <w:trHeight w:val="397"/>
        </w:trPr>
        <w:tc>
          <w:tcPr>
            <w:tcW w:w="2517" w:type="dxa"/>
            <w:vAlign w:val="center"/>
          </w:tcPr>
          <w:p w14:paraId="1C154F41" w14:textId="77777777" w:rsidR="00CD622F" w:rsidRPr="00595608" w:rsidRDefault="00CD622F" w:rsidP="00595608">
            <w:pPr>
              <w:jc w:val="center"/>
              <w:rPr>
                <w:rFonts w:ascii="Arial" w:hAnsi="Arial" w:cs="Arial"/>
                <w:sz w:val="20"/>
                <w:szCs w:val="20"/>
                <w:lang w:val="es-ES"/>
              </w:rPr>
            </w:pPr>
          </w:p>
        </w:tc>
        <w:tc>
          <w:tcPr>
            <w:tcW w:w="2517" w:type="dxa"/>
            <w:vAlign w:val="center"/>
          </w:tcPr>
          <w:p w14:paraId="788E33AC" w14:textId="77777777" w:rsidR="00CD622F" w:rsidRPr="00595608" w:rsidRDefault="00CD622F" w:rsidP="00595608">
            <w:pPr>
              <w:jc w:val="center"/>
              <w:rPr>
                <w:rFonts w:ascii="Arial" w:hAnsi="Arial" w:cs="Arial"/>
                <w:sz w:val="20"/>
                <w:szCs w:val="20"/>
                <w:lang w:val="es-ES"/>
              </w:rPr>
            </w:pPr>
          </w:p>
        </w:tc>
        <w:tc>
          <w:tcPr>
            <w:tcW w:w="2518" w:type="dxa"/>
            <w:vAlign w:val="center"/>
          </w:tcPr>
          <w:p w14:paraId="02613D22" w14:textId="77777777" w:rsidR="00CD622F" w:rsidRPr="00595608" w:rsidRDefault="00CD622F" w:rsidP="00595608">
            <w:pPr>
              <w:jc w:val="center"/>
              <w:rPr>
                <w:rFonts w:ascii="Arial" w:hAnsi="Arial" w:cs="Arial"/>
                <w:sz w:val="20"/>
                <w:szCs w:val="20"/>
                <w:lang w:val="es-ES"/>
              </w:rPr>
            </w:pPr>
          </w:p>
        </w:tc>
        <w:tc>
          <w:tcPr>
            <w:tcW w:w="2518" w:type="dxa"/>
            <w:vAlign w:val="center"/>
          </w:tcPr>
          <w:p w14:paraId="6772E757" w14:textId="77777777" w:rsidR="00CD622F" w:rsidRPr="00595608" w:rsidRDefault="00CD622F" w:rsidP="00595608">
            <w:pPr>
              <w:jc w:val="center"/>
              <w:rPr>
                <w:rFonts w:ascii="Arial" w:hAnsi="Arial" w:cs="Arial"/>
                <w:sz w:val="20"/>
                <w:szCs w:val="20"/>
                <w:lang w:val="es-ES"/>
              </w:rPr>
            </w:pPr>
          </w:p>
        </w:tc>
      </w:tr>
      <w:tr w:rsidR="00CD622F" w14:paraId="37685B6E" w14:textId="77777777" w:rsidTr="00805571">
        <w:trPr>
          <w:trHeight w:val="397"/>
        </w:trPr>
        <w:tc>
          <w:tcPr>
            <w:tcW w:w="2517" w:type="dxa"/>
            <w:vAlign w:val="center"/>
          </w:tcPr>
          <w:p w14:paraId="3280EE03" w14:textId="77777777" w:rsidR="00CD622F" w:rsidRPr="00595608" w:rsidRDefault="00CD622F" w:rsidP="00595608">
            <w:pPr>
              <w:jc w:val="center"/>
              <w:rPr>
                <w:rFonts w:ascii="Arial" w:hAnsi="Arial" w:cs="Arial"/>
                <w:sz w:val="20"/>
                <w:szCs w:val="20"/>
                <w:lang w:val="es-ES"/>
              </w:rPr>
            </w:pPr>
          </w:p>
        </w:tc>
        <w:tc>
          <w:tcPr>
            <w:tcW w:w="2517" w:type="dxa"/>
            <w:vAlign w:val="center"/>
          </w:tcPr>
          <w:p w14:paraId="1737B78B" w14:textId="77777777" w:rsidR="00CD622F" w:rsidRPr="00595608" w:rsidRDefault="00CD622F" w:rsidP="00595608">
            <w:pPr>
              <w:jc w:val="center"/>
              <w:rPr>
                <w:rFonts w:ascii="Arial" w:hAnsi="Arial" w:cs="Arial"/>
                <w:sz w:val="20"/>
                <w:szCs w:val="20"/>
                <w:lang w:val="es-ES"/>
              </w:rPr>
            </w:pPr>
          </w:p>
        </w:tc>
        <w:tc>
          <w:tcPr>
            <w:tcW w:w="2518" w:type="dxa"/>
            <w:vAlign w:val="center"/>
          </w:tcPr>
          <w:p w14:paraId="4F8909CA" w14:textId="77777777" w:rsidR="00CD622F" w:rsidRPr="00595608" w:rsidRDefault="00CD622F" w:rsidP="00595608">
            <w:pPr>
              <w:jc w:val="center"/>
              <w:rPr>
                <w:rFonts w:ascii="Arial" w:hAnsi="Arial" w:cs="Arial"/>
                <w:sz w:val="20"/>
                <w:szCs w:val="20"/>
                <w:lang w:val="es-ES"/>
              </w:rPr>
            </w:pPr>
          </w:p>
        </w:tc>
        <w:tc>
          <w:tcPr>
            <w:tcW w:w="2518" w:type="dxa"/>
            <w:vAlign w:val="center"/>
          </w:tcPr>
          <w:p w14:paraId="5749705C" w14:textId="77777777" w:rsidR="00CD622F" w:rsidRPr="00595608" w:rsidRDefault="00CD622F" w:rsidP="00595608">
            <w:pPr>
              <w:jc w:val="center"/>
              <w:rPr>
                <w:rFonts w:ascii="Arial" w:hAnsi="Arial" w:cs="Arial"/>
                <w:sz w:val="20"/>
                <w:szCs w:val="20"/>
                <w:lang w:val="es-ES"/>
              </w:rPr>
            </w:pPr>
          </w:p>
        </w:tc>
      </w:tr>
      <w:tr w:rsidR="00CD622F" w14:paraId="342ABAD6" w14:textId="77777777" w:rsidTr="00805571">
        <w:trPr>
          <w:trHeight w:val="397"/>
        </w:trPr>
        <w:tc>
          <w:tcPr>
            <w:tcW w:w="2517" w:type="dxa"/>
            <w:vAlign w:val="center"/>
          </w:tcPr>
          <w:p w14:paraId="398854EA" w14:textId="77777777" w:rsidR="00CD622F" w:rsidRPr="00595608" w:rsidRDefault="00CD622F" w:rsidP="00595608">
            <w:pPr>
              <w:jc w:val="center"/>
              <w:rPr>
                <w:rFonts w:ascii="Arial" w:hAnsi="Arial" w:cs="Arial"/>
                <w:sz w:val="20"/>
                <w:szCs w:val="20"/>
                <w:lang w:val="es-ES"/>
              </w:rPr>
            </w:pPr>
          </w:p>
        </w:tc>
        <w:tc>
          <w:tcPr>
            <w:tcW w:w="2517" w:type="dxa"/>
            <w:vAlign w:val="center"/>
          </w:tcPr>
          <w:p w14:paraId="3E2E7990" w14:textId="77777777" w:rsidR="00CD622F" w:rsidRPr="00595608" w:rsidRDefault="00CD622F" w:rsidP="00595608">
            <w:pPr>
              <w:jc w:val="center"/>
              <w:rPr>
                <w:rFonts w:ascii="Arial" w:hAnsi="Arial" w:cs="Arial"/>
                <w:sz w:val="20"/>
                <w:szCs w:val="20"/>
                <w:lang w:val="es-ES"/>
              </w:rPr>
            </w:pPr>
          </w:p>
        </w:tc>
        <w:tc>
          <w:tcPr>
            <w:tcW w:w="2518" w:type="dxa"/>
            <w:vAlign w:val="center"/>
          </w:tcPr>
          <w:p w14:paraId="17FA5A03" w14:textId="77777777" w:rsidR="00CD622F" w:rsidRPr="00595608" w:rsidRDefault="00CD622F" w:rsidP="00595608">
            <w:pPr>
              <w:jc w:val="center"/>
              <w:rPr>
                <w:rFonts w:ascii="Arial" w:hAnsi="Arial" w:cs="Arial"/>
                <w:sz w:val="20"/>
                <w:szCs w:val="20"/>
                <w:lang w:val="es-ES"/>
              </w:rPr>
            </w:pPr>
          </w:p>
        </w:tc>
        <w:tc>
          <w:tcPr>
            <w:tcW w:w="2518" w:type="dxa"/>
            <w:vAlign w:val="center"/>
          </w:tcPr>
          <w:p w14:paraId="7A5BF09D" w14:textId="77777777" w:rsidR="00CD622F" w:rsidRPr="00595608" w:rsidRDefault="00CD622F" w:rsidP="00595608">
            <w:pPr>
              <w:jc w:val="center"/>
              <w:rPr>
                <w:rFonts w:ascii="Arial" w:hAnsi="Arial" w:cs="Arial"/>
                <w:sz w:val="20"/>
                <w:szCs w:val="20"/>
                <w:lang w:val="es-ES"/>
              </w:rPr>
            </w:pPr>
          </w:p>
        </w:tc>
      </w:tr>
      <w:tr w:rsidR="00CD622F" w14:paraId="29BBC75B" w14:textId="77777777" w:rsidTr="00805571">
        <w:trPr>
          <w:trHeight w:val="397"/>
        </w:trPr>
        <w:tc>
          <w:tcPr>
            <w:tcW w:w="2517" w:type="dxa"/>
            <w:vAlign w:val="center"/>
          </w:tcPr>
          <w:p w14:paraId="664E6AB3" w14:textId="77777777" w:rsidR="00CD622F" w:rsidRPr="00595608" w:rsidRDefault="00CD622F" w:rsidP="00595608">
            <w:pPr>
              <w:jc w:val="center"/>
              <w:rPr>
                <w:rFonts w:ascii="Arial" w:hAnsi="Arial" w:cs="Arial"/>
                <w:sz w:val="20"/>
                <w:szCs w:val="20"/>
                <w:lang w:val="es-ES"/>
              </w:rPr>
            </w:pPr>
          </w:p>
        </w:tc>
        <w:tc>
          <w:tcPr>
            <w:tcW w:w="2517" w:type="dxa"/>
            <w:vAlign w:val="center"/>
          </w:tcPr>
          <w:p w14:paraId="69602F63" w14:textId="77777777" w:rsidR="00CD622F" w:rsidRPr="00595608" w:rsidRDefault="00CD622F" w:rsidP="00595608">
            <w:pPr>
              <w:jc w:val="center"/>
              <w:rPr>
                <w:rFonts w:ascii="Arial" w:hAnsi="Arial" w:cs="Arial"/>
                <w:sz w:val="20"/>
                <w:szCs w:val="20"/>
                <w:lang w:val="es-ES"/>
              </w:rPr>
            </w:pPr>
          </w:p>
        </w:tc>
        <w:tc>
          <w:tcPr>
            <w:tcW w:w="2518" w:type="dxa"/>
            <w:vAlign w:val="center"/>
          </w:tcPr>
          <w:p w14:paraId="2A06EB6B" w14:textId="77777777" w:rsidR="00CD622F" w:rsidRPr="00595608" w:rsidRDefault="00CD622F" w:rsidP="00595608">
            <w:pPr>
              <w:jc w:val="center"/>
              <w:rPr>
                <w:rFonts w:ascii="Arial" w:hAnsi="Arial" w:cs="Arial"/>
                <w:sz w:val="20"/>
                <w:szCs w:val="20"/>
                <w:lang w:val="es-ES"/>
              </w:rPr>
            </w:pPr>
          </w:p>
        </w:tc>
        <w:tc>
          <w:tcPr>
            <w:tcW w:w="2518" w:type="dxa"/>
            <w:vAlign w:val="center"/>
          </w:tcPr>
          <w:p w14:paraId="66822469" w14:textId="77777777" w:rsidR="00CD622F" w:rsidRPr="00595608" w:rsidRDefault="00CD622F" w:rsidP="00595608">
            <w:pPr>
              <w:jc w:val="center"/>
              <w:rPr>
                <w:rFonts w:ascii="Arial" w:hAnsi="Arial" w:cs="Arial"/>
                <w:sz w:val="20"/>
                <w:szCs w:val="20"/>
                <w:lang w:val="es-ES"/>
              </w:rPr>
            </w:pPr>
          </w:p>
        </w:tc>
      </w:tr>
      <w:tr w:rsidR="00CD622F" w14:paraId="32CBD6A1" w14:textId="77777777" w:rsidTr="00805571">
        <w:trPr>
          <w:trHeight w:val="397"/>
        </w:trPr>
        <w:tc>
          <w:tcPr>
            <w:tcW w:w="2517" w:type="dxa"/>
            <w:vAlign w:val="center"/>
          </w:tcPr>
          <w:p w14:paraId="23DBC786" w14:textId="77777777" w:rsidR="00CD622F" w:rsidRPr="00595608" w:rsidRDefault="00CD622F" w:rsidP="00595608">
            <w:pPr>
              <w:jc w:val="center"/>
              <w:rPr>
                <w:rFonts w:ascii="Arial" w:hAnsi="Arial" w:cs="Arial"/>
                <w:sz w:val="20"/>
                <w:szCs w:val="20"/>
                <w:lang w:val="es-ES"/>
              </w:rPr>
            </w:pPr>
          </w:p>
        </w:tc>
        <w:tc>
          <w:tcPr>
            <w:tcW w:w="2517" w:type="dxa"/>
            <w:vAlign w:val="center"/>
          </w:tcPr>
          <w:p w14:paraId="418234E0" w14:textId="77777777" w:rsidR="00CD622F" w:rsidRPr="00595608" w:rsidRDefault="00CD622F" w:rsidP="00595608">
            <w:pPr>
              <w:jc w:val="center"/>
              <w:rPr>
                <w:rFonts w:ascii="Arial" w:hAnsi="Arial" w:cs="Arial"/>
                <w:sz w:val="20"/>
                <w:szCs w:val="20"/>
                <w:lang w:val="es-ES"/>
              </w:rPr>
            </w:pPr>
          </w:p>
        </w:tc>
        <w:tc>
          <w:tcPr>
            <w:tcW w:w="2518" w:type="dxa"/>
            <w:vAlign w:val="center"/>
          </w:tcPr>
          <w:p w14:paraId="3B333D02" w14:textId="77777777" w:rsidR="00CD622F" w:rsidRPr="00595608" w:rsidRDefault="00CD622F" w:rsidP="00595608">
            <w:pPr>
              <w:jc w:val="center"/>
              <w:rPr>
                <w:rFonts w:ascii="Arial" w:hAnsi="Arial" w:cs="Arial"/>
                <w:sz w:val="20"/>
                <w:szCs w:val="20"/>
                <w:lang w:val="es-ES"/>
              </w:rPr>
            </w:pPr>
          </w:p>
        </w:tc>
        <w:tc>
          <w:tcPr>
            <w:tcW w:w="2518" w:type="dxa"/>
            <w:vAlign w:val="center"/>
          </w:tcPr>
          <w:p w14:paraId="37B84214" w14:textId="77777777" w:rsidR="00CD622F" w:rsidRPr="00595608" w:rsidRDefault="00CD622F" w:rsidP="00595608">
            <w:pPr>
              <w:jc w:val="center"/>
              <w:rPr>
                <w:rFonts w:ascii="Arial" w:hAnsi="Arial" w:cs="Arial"/>
                <w:sz w:val="20"/>
                <w:szCs w:val="20"/>
                <w:lang w:val="es-ES"/>
              </w:rPr>
            </w:pPr>
          </w:p>
        </w:tc>
      </w:tr>
      <w:tr w:rsidR="00CD622F" w14:paraId="3539618D" w14:textId="77777777" w:rsidTr="00805571">
        <w:trPr>
          <w:trHeight w:val="397"/>
        </w:trPr>
        <w:tc>
          <w:tcPr>
            <w:tcW w:w="2517" w:type="dxa"/>
            <w:vAlign w:val="center"/>
          </w:tcPr>
          <w:p w14:paraId="50F59E67" w14:textId="77777777" w:rsidR="00CD622F" w:rsidRPr="00595608" w:rsidRDefault="00CD622F" w:rsidP="00595608">
            <w:pPr>
              <w:jc w:val="center"/>
              <w:rPr>
                <w:rFonts w:ascii="Arial" w:hAnsi="Arial" w:cs="Arial"/>
                <w:sz w:val="20"/>
                <w:szCs w:val="20"/>
                <w:lang w:val="es-ES"/>
              </w:rPr>
            </w:pPr>
          </w:p>
        </w:tc>
        <w:tc>
          <w:tcPr>
            <w:tcW w:w="2517" w:type="dxa"/>
            <w:vAlign w:val="center"/>
          </w:tcPr>
          <w:p w14:paraId="79CAACEE" w14:textId="77777777" w:rsidR="00CD622F" w:rsidRPr="00595608" w:rsidRDefault="00CD622F" w:rsidP="00595608">
            <w:pPr>
              <w:jc w:val="center"/>
              <w:rPr>
                <w:rFonts w:ascii="Arial" w:hAnsi="Arial" w:cs="Arial"/>
                <w:sz w:val="20"/>
                <w:szCs w:val="20"/>
                <w:lang w:val="es-ES"/>
              </w:rPr>
            </w:pPr>
          </w:p>
        </w:tc>
        <w:tc>
          <w:tcPr>
            <w:tcW w:w="2518" w:type="dxa"/>
            <w:vAlign w:val="center"/>
          </w:tcPr>
          <w:p w14:paraId="6F592CA8" w14:textId="77777777" w:rsidR="00CD622F" w:rsidRPr="00595608" w:rsidRDefault="00CD622F" w:rsidP="00595608">
            <w:pPr>
              <w:jc w:val="center"/>
              <w:rPr>
                <w:rFonts w:ascii="Arial" w:hAnsi="Arial" w:cs="Arial"/>
                <w:sz w:val="20"/>
                <w:szCs w:val="20"/>
                <w:lang w:val="es-ES"/>
              </w:rPr>
            </w:pPr>
          </w:p>
        </w:tc>
        <w:tc>
          <w:tcPr>
            <w:tcW w:w="2518" w:type="dxa"/>
            <w:vAlign w:val="center"/>
          </w:tcPr>
          <w:p w14:paraId="4B130F28" w14:textId="77777777" w:rsidR="00CD622F" w:rsidRPr="00595608" w:rsidRDefault="00CD622F" w:rsidP="00595608">
            <w:pPr>
              <w:jc w:val="center"/>
              <w:rPr>
                <w:rFonts w:ascii="Arial" w:hAnsi="Arial" w:cs="Arial"/>
                <w:sz w:val="20"/>
                <w:szCs w:val="20"/>
                <w:lang w:val="es-ES"/>
              </w:rPr>
            </w:pPr>
          </w:p>
        </w:tc>
      </w:tr>
    </w:tbl>
    <w:p w14:paraId="7CE5B0CC" w14:textId="77777777" w:rsidR="0056214D" w:rsidRPr="00012274" w:rsidRDefault="0056214D" w:rsidP="00012274">
      <w:pPr>
        <w:tabs>
          <w:tab w:val="left" w:pos="3855"/>
        </w:tabs>
        <w:rPr>
          <w:lang w:val="es-ES"/>
        </w:rPr>
      </w:pPr>
    </w:p>
    <w:sectPr w:rsidR="0056214D" w:rsidRPr="00012274" w:rsidSect="00A8750F">
      <w:headerReference w:type="default" r:id="rId18"/>
      <w:footerReference w:type="default" r:id="rId19"/>
      <w:pgSz w:w="12240" w:h="15840" w:code="1"/>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F9E4D" w14:textId="77777777" w:rsidR="00C3717B" w:rsidRDefault="00C3717B" w:rsidP="00A53BF2">
      <w:pPr>
        <w:spacing w:after="0" w:line="240" w:lineRule="auto"/>
      </w:pPr>
      <w:r>
        <w:separator/>
      </w:r>
    </w:p>
  </w:endnote>
  <w:endnote w:type="continuationSeparator" w:id="0">
    <w:p w14:paraId="7DB80B6E" w14:textId="77777777" w:rsidR="00C3717B" w:rsidRDefault="00C3717B" w:rsidP="00A53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8622957"/>
      <w:docPartObj>
        <w:docPartGallery w:val="Page Numbers (Bottom of Page)"/>
        <w:docPartUnique/>
      </w:docPartObj>
    </w:sdtPr>
    <w:sdtEndPr/>
    <w:sdtContent>
      <w:p w14:paraId="4F220769" w14:textId="46651C04" w:rsidR="001043B7" w:rsidRDefault="001043B7">
        <w:pPr>
          <w:pStyle w:val="Piedepgina"/>
        </w:pPr>
        <w:r>
          <w:rPr>
            <w:noProof/>
            <w:lang w:val="en-US"/>
          </w:rPr>
          <mc:AlternateContent>
            <mc:Choice Requires="wps">
              <w:drawing>
                <wp:anchor distT="0" distB="0" distL="114300" distR="114300" simplePos="0" relativeHeight="251661312" behindDoc="0" locked="0" layoutInCell="1" allowOverlap="1" wp14:anchorId="4B73ECE1" wp14:editId="2FF09ED8">
                  <wp:simplePos x="0" y="0"/>
                  <wp:positionH relativeFrom="rightMargin">
                    <wp:posOffset>62229</wp:posOffset>
                  </wp:positionH>
                  <wp:positionV relativeFrom="bottomMargin">
                    <wp:posOffset>-652145</wp:posOffset>
                  </wp:positionV>
                  <wp:extent cx="561975" cy="561975"/>
                  <wp:effectExtent l="9525" t="9525" r="9525" b="9525"/>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2B456E06" w14:textId="77777777" w:rsidR="001043B7" w:rsidRDefault="001043B7">
                              <w:pPr>
                                <w:pStyle w:val="Piedepgina"/>
                                <w:rPr>
                                  <w:color w:val="5B9BD5" w:themeColor="accent1"/>
                                </w:rPr>
                              </w:pPr>
                              <w:r>
                                <w:fldChar w:fldCharType="begin"/>
                              </w:r>
                              <w:r>
                                <w:instrText>PAGE  \* MERGEFORMAT</w:instrText>
                              </w:r>
                              <w:r>
                                <w:fldChar w:fldCharType="separate"/>
                              </w:r>
                              <w:r w:rsidR="007105FD" w:rsidRPr="007105FD">
                                <w:rPr>
                                  <w:noProof/>
                                  <w:color w:val="5B9BD5" w:themeColor="accent1"/>
                                  <w:lang w:val="es-ES"/>
                                </w:rPr>
                                <w:t>2</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B73ECE1" id="Elipse 4" o:spid="_x0000_s1054" style="position:absolute;margin-left:4.9pt;margin-top:-51.35pt;width:44.25pt;height:44.25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" filled="f" fillcolor="#c0504d" strokecolor="#adc1d9" strokeweight="1pt">
                  <v:textbox inset=",0,,0">
                    <w:txbxContent>
                      <w:p w14:paraId="2B456E06" w14:textId="77777777" w:rsidR="001043B7" w:rsidRDefault="001043B7">
                        <w:pPr>
                          <w:pStyle w:val="Piedepgina"/>
                          <w:rPr>
                            <w:color w:val="5B9BD5" w:themeColor="accent1"/>
                          </w:rPr>
                        </w:pPr>
                        <w:r>
                          <w:fldChar w:fldCharType="begin"/>
                        </w:r>
                        <w:r>
                          <w:instrText>PAGE  \* MERGEFORMAT</w:instrText>
                        </w:r>
                        <w:r>
                          <w:fldChar w:fldCharType="separate"/>
                        </w:r>
                        <w:r w:rsidR="007105FD" w:rsidRPr="007105FD">
                          <w:rPr>
                            <w:noProof/>
                            <w:color w:val="5B9BD5" w:themeColor="accent1"/>
                            <w:lang w:val="es-ES"/>
                          </w:rPr>
                          <w:t>2</w:t>
                        </w:r>
                        <w:r>
                          <w:rPr>
                            <w:color w:val="5B9BD5"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F8F3A" w14:textId="77777777" w:rsidR="00C3717B" w:rsidRDefault="00C3717B" w:rsidP="00A53BF2">
      <w:pPr>
        <w:spacing w:after="0" w:line="240" w:lineRule="auto"/>
      </w:pPr>
      <w:r>
        <w:separator/>
      </w:r>
    </w:p>
  </w:footnote>
  <w:footnote w:type="continuationSeparator" w:id="0">
    <w:p w14:paraId="03A99BB3" w14:textId="77777777" w:rsidR="00C3717B" w:rsidRDefault="00C3717B" w:rsidP="00A53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5D661" w14:textId="4E624F49" w:rsidR="002A0555" w:rsidRDefault="00CD0531">
    <w:pPr>
      <w:pStyle w:val="Encabezado"/>
    </w:pPr>
    <w:r>
      <w:rPr>
        <w:noProof/>
      </w:rPr>
      <w:drawing>
        <wp:inline distT="0" distB="0" distL="0" distR="0" wp14:anchorId="4011C27E" wp14:editId="2B997F8E">
          <wp:extent cx="1755775" cy="878205"/>
          <wp:effectExtent l="0" t="0" r="0" b="0"/>
          <wp:docPr id="17617887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5775" cy="8782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B2313"/>
    <w:multiLevelType w:val="hybridMultilevel"/>
    <w:tmpl w:val="8FF2D738"/>
    <w:lvl w:ilvl="0" w:tplc="17EE84CC">
      <w:start w:val="1"/>
      <w:numFmt w:val="bullet"/>
      <w:lvlText w:val=""/>
      <w:lvlJc w:val="left"/>
      <w:pPr>
        <w:ind w:left="1146"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D400C97"/>
    <w:multiLevelType w:val="hybridMultilevel"/>
    <w:tmpl w:val="4CCA400E"/>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 w15:restartNumberingAfterBreak="0">
    <w:nsid w:val="0E65653B"/>
    <w:multiLevelType w:val="hybridMultilevel"/>
    <w:tmpl w:val="CA8862C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15:restartNumberingAfterBreak="0">
    <w:nsid w:val="0EE22492"/>
    <w:multiLevelType w:val="hybridMultilevel"/>
    <w:tmpl w:val="6B38E6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F3D4CAD"/>
    <w:multiLevelType w:val="hybridMultilevel"/>
    <w:tmpl w:val="A524E7DA"/>
    <w:lvl w:ilvl="0" w:tplc="140C7040">
      <w:start w:val="1"/>
      <w:numFmt w:val="decimal"/>
      <w:lvlText w:val="%1."/>
      <w:lvlJc w:val="left"/>
      <w:pPr>
        <w:ind w:left="788" w:hanging="221"/>
      </w:pPr>
      <w:rPr>
        <w:rFonts w:ascii="Calibri" w:eastAsia="Calibri" w:hAnsi="Calibri" w:cs="Calibri" w:hint="default"/>
        <w:spacing w:val="0"/>
        <w:w w:val="100"/>
        <w:sz w:val="22"/>
        <w:szCs w:val="22"/>
        <w:lang w:val="es-ES" w:eastAsia="es-ES" w:bidi="es-ES"/>
      </w:rPr>
    </w:lvl>
    <w:lvl w:ilvl="1" w:tplc="ADD67AD8">
      <w:numFmt w:val="bullet"/>
      <w:lvlText w:val="•"/>
      <w:lvlJc w:val="left"/>
      <w:pPr>
        <w:ind w:left="1572" w:hanging="221"/>
      </w:pPr>
      <w:rPr>
        <w:rFonts w:hint="default"/>
        <w:lang w:val="es-ES" w:eastAsia="es-ES" w:bidi="es-ES"/>
      </w:rPr>
    </w:lvl>
    <w:lvl w:ilvl="2" w:tplc="1B38A018">
      <w:numFmt w:val="bullet"/>
      <w:lvlText w:val="•"/>
      <w:lvlJc w:val="left"/>
      <w:pPr>
        <w:ind w:left="2644" w:hanging="221"/>
      </w:pPr>
      <w:rPr>
        <w:rFonts w:hint="default"/>
        <w:lang w:val="es-ES" w:eastAsia="es-ES" w:bidi="es-ES"/>
      </w:rPr>
    </w:lvl>
    <w:lvl w:ilvl="3" w:tplc="50B6B836">
      <w:numFmt w:val="bullet"/>
      <w:lvlText w:val="•"/>
      <w:lvlJc w:val="left"/>
      <w:pPr>
        <w:ind w:left="3716" w:hanging="221"/>
      </w:pPr>
      <w:rPr>
        <w:rFonts w:hint="default"/>
        <w:lang w:val="es-ES" w:eastAsia="es-ES" w:bidi="es-ES"/>
      </w:rPr>
    </w:lvl>
    <w:lvl w:ilvl="4" w:tplc="747E8970">
      <w:numFmt w:val="bullet"/>
      <w:lvlText w:val="•"/>
      <w:lvlJc w:val="left"/>
      <w:pPr>
        <w:ind w:left="4788" w:hanging="221"/>
      </w:pPr>
      <w:rPr>
        <w:rFonts w:hint="default"/>
        <w:lang w:val="es-ES" w:eastAsia="es-ES" w:bidi="es-ES"/>
      </w:rPr>
    </w:lvl>
    <w:lvl w:ilvl="5" w:tplc="3956E45C">
      <w:numFmt w:val="bullet"/>
      <w:lvlText w:val="•"/>
      <w:lvlJc w:val="left"/>
      <w:pPr>
        <w:ind w:left="5860" w:hanging="221"/>
      </w:pPr>
      <w:rPr>
        <w:rFonts w:hint="default"/>
        <w:lang w:val="es-ES" w:eastAsia="es-ES" w:bidi="es-ES"/>
      </w:rPr>
    </w:lvl>
    <w:lvl w:ilvl="6" w:tplc="403A78B2">
      <w:numFmt w:val="bullet"/>
      <w:lvlText w:val="•"/>
      <w:lvlJc w:val="left"/>
      <w:pPr>
        <w:ind w:left="6932" w:hanging="221"/>
      </w:pPr>
      <w:rPr>
        <w:rFonts w:hint="default"/>
        <w:lang w:val="es-ES" w:eastAsia="es-ES" w:bidi="es-ES"/>
      </w:rPr>
    </w:lvl>
    <w:lvl w:ilvl="7" w:tplc="AD040640">
      <w:numFmt w:val="bullet"/>
      <w:lvlText w:val="•"/>
      <w:lvlJc w:val="left"/>
      <w:pPr>
        <w:ind w:left="8004" w:hanging="221"/>
      </w:pPr>
      <w:rPr>
        <w:rFonts w:hint="default"/>
        <w:lang w:val="es-ES" w:eastAsia="es-ES" w:bidi="es-ES"/>
      </w:rPr>
    </w:lvl>
    <w:lvl w:ilvl="8" w:tplc="FD82301C">
      <w:numFmt w:val="bullet"/>
      <w:lvlText w:val="•"/>
      <w:lvlJc w:val="left"/>
      <w:pPr>
        <w:ind w:left="9076" w:hanging="221"/>
      </w:pPr>
      <w:rPr>
        <w:rFonts w:hint="default"/>
        <w:lang w:val="es-ES" w:eastAsia="es-ES" w:bidi="es-ES"/>
      </w:rPr>
    </w:lvl>
  </w:abstractNum>
  <w:abstractNum w:abstractNumId="5" w15:restartNumberingAfterBreak="0">
    <w:nsid w:val="0F962B31"/>
    <w:multiLevelType w:val="hybridMultilevel"/>
    <w:tmpl w:val="754673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49709EE"/>
    <w:multiLevelType w:val="hybridMultilevel"/>
    <w:tmpl w:val="3A6473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828719C"/>
    <w:multiLevelType w:val="hybridMultilevel"/>
    <w:tmpl w:val="5DEA4F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93002FF"/>
    <w:multiLevelType w:val="hybridMultilevel"/>
    <w:tmpl w:val="30E08E24"/>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A43CE3"/>
    <w:multiLevelType w:val="hybridMultilevel"/>
    <w:tmpl w:val="402AF30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15:restartNumberingAfterBreak="0">
    <w:nsid w:val="1B264077"/>
    <w:multiLevelType w:val="hybridMultilevel"/>
    <w:tmpl w:val="8A0A1352"/>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E6009B5"/>
    <w:multiLevelType w:val="hybridMultilevel"/>
    <w:tmpl w:val="224881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1FEE18B3"/>
    <w:multiLevelType w:val="hybridMultilevel"/>
    <w:tmpl w:val="8A0EE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2640671"/>
    <w:multiLevelType w:val="hybridMultilevel"/>
    <w:tmpl w:val="9BD2457E"/>
    <w:lvl w:ilvl="0" w:tplc="340A0001">
      <w:start w:val="1"/>
      <w:numFmt w:val="bullet"/>
      <w:lvlText w:val=""/>
      <w:lvlJc w:val="left"/>
      <w:pPr>
        <w:ind w:left="720" w:hanging="360"/>
      </w:pPr>
      <w:rPr>
        <w:rFonts w:ascii="Symbol" w:hAnsi="Symbo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3122838"/>
    <w:multiLevelType w:val="multilevel"/>
    <w:tmpl w:val="6DEEC01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3E00A81"/>
    <w:multiLevelType w:val="hybridMultilevel"/>
    <w:tmpl w:val="9A2AE47C"/>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6F52DB8"/>
    <w:multiLevelType w:val="hybridMultilevel"/>
    <w:tmpl w:val="5AD4FE2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AC33B68"/>
    <w:multiLevelType w:val="hybridMultilevel"/>
    <w:tmpl w:val="DC5C518E"/>
    <w:lvl w:ilvl="0" w:tplc="A6C08376">
      <w:start w:val="3"/>
      <w:numFmt w:val="decimal"/>
      <w:lvlText w:val="%1."/>
      <w:lvlJc w:val="left"/>
      <w:pPr>
        <w:ind w:left="720" w:hanging="360"/>
      </w:pPr>
      <w:rPr>
        <w:rFonts w:hint="default"/>
        <w:b/>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B4C38E8"/>
    <w:multiLevelType w:val="hybridMultilevel"/>
    <w:tmpl w:val="A524E7DA"/>
    <w:lvl w:ilvl="0" w:tplc="140C7040">
      <w:start w:val="1"/>
      <w:numFmt w:val="decimal"/>
      <w:lvlText w:val="%1."/>
      <w:lvlJc w:val="left"/>
      <w:pPr>
        <w:ind w:left="788" w:hanging="221"/>
      </w:pPr>
      <w:rPr>
        <w:rFonts w:ascii="Calibri" w:eastAsia="Calibri" w:hAnsi="Calibri" w:cs="Calibri" w:hint="default"/>
        <w:spacing w:val="0"/>
        <w:w w:val="100"/>
        <w:sz w:val="22"/>
        <w:szCs w:val="22"/>
        <w:lang w:val="es-ES" w:eastAsia="es-ES" w:bidi="es-ES"/>
      </w:rPr>
    </w:lvl>
    <w:lvl w:ilvl="1" w:tplc="ADD67AD8">
      <w:numFmt w:val="bullet"/>
      <w:lvlText w:val="•"/>
      <w:lvlJc w:val="left"/>
      <w:pPr>
        <w:ind w:left="1572" w:hanging="221"/>
      </w:pPr>
      <w:rPr>
        <w:rFonts w:hint="default"/>
        <w:lang w:val="es-ES" w:eastAsia="es-ES" w:bidi="es-ES"/>
      </w:rPr>
    </w:lvl>
    <w:lvl w:ilvl="2" w:tplc="1B38A018">
      <w:numFmt w:val="bullet"/>
      <w:lvlText w:val="•"/>
      <w:lvlJc w:val="left"/>
      <w:pPr>
        <w:ind w:left="2644" w:hanging="221"/>
      </w:pPr>
      <w:rPr>
        <w:rFonts w:hint="default"/>
        <w:lang w:val="es-ES" w:eastAsia="es-ES" w:bidi="es-ES"/>
      </w:rPr>
    </w:lvl>
    <w:lvl w:ilvl="3" w:tplc="50B6B836">
      <w:numFmt w:val="bullet"/>
      <w:lvlText w:val="•"/>
      <w:lvlJc w:val="left"/>
      <w:pPr>
        <w:ind w:left="3716" w:hanging="221"/>
      </w:pPr>
      <w:rPr>
        <w:rFonts w:hint="default"/>
        <w:lang w:val="es-ES" w:eastAsia="es-ES" w:bidi="es-ES"/>
      </w:rPr>
    </w:lvl>
    <w:lvl w:ilvl="4" w:tplc="747E8970">
      <w:numFmt w:val="bullet"/>
      <w:lvlText w:val="•"/>
      <w:lvlJc w:val="left"/>
      <w:pPr>
        <w:ind w:left="4788" w:hanging="221"/>
      </w:pPr>
      <w:rPr>
        <w:rFonts w:hint="default"/>
        <w:lang w:val="es-ES" w:eastAsia="es-ES" w:bidi="es-ES"/>
      </w:rPr>
    </w:lvl>
    <w:lvl w:ilvl="5" w:tplc="3956E45C">
      <w:numFmt w:val="bullet"/>
      <w:lvlText w:val="•"/>
      <w:lvlJc w:val="left"/>
      <w:pPr>
        <w:ind w:left="5860" w:hanging="221"/>
      </w:pPr>
      <w:rPr>
        <w:rFonts w:hint="default"/>
        <w:lang w:val="es-ES" w:eastAsia="es-ES" w:bidi="es-ES"/>
      </w:rPr>
    </w:lvl>
    <w:lvl w:ilvl="6" w:tplc="403A78B2">
      <w:numFmt w:val="bullet"/>
      <w:lvlText w:val="•"/>
      <w:lvlJc w:val="left"/>
      <w:pPr>
        <w:ind w:left="6932" w:hanging="221"/>
      </w:pPr>
      <w:rPr>
        <w:rFonts w:hint="default"/>
        <w:lang w:val="es-ES" w:eastAsia="es-ES" w:bidi="es-ES"/>
      </w:rPr>
    </w:lvl>
    <w:lvl w:ilvl="7" w:tplc="AD040640">
      <w:numFmt w:val="bullet"/>
      <w:lvlText w:val="•"/>
      <w:lvlJc w:val="left"/>
      <w:pPr>
        <w:ind w:left="8004" w:hanging="221"/>
      </w:pPr>
      <w:rPr>
        <w:rFonts w:hint="default"/>
        <w:lang w:val="es-ES" w:eastAsia="es-ES" w:bidi="es-ES"/>
      </w:rPr>
    </w:lvl>
    <w:lvl w:ilvl="8" w:tplc="FD82301C">
      <w:numFmt w:val="bullet"/>
      <w:lvlText w:val="•"/>
      <w:lvlJc w:val="left"/>
      <w:pPr>
        <w:ind w:left="9076" w:hanging="221"/>
      </w:pPr>
      <w:rPr>
        <w:rFonts w:hint="default"/>
        <w:lang w:val="es-ES" w:eastAsia="es-ES" w:bidi="es-ES"/>
      </w:rPr>
    </w:lvl>
  </w:abstractNum>
  <w:abstractNum w:abstractNumId="19" w15:restartNumberingAfterBreak="0">
    <w:nsid w:val="2D706D48"/>
    <w:multiLevelType w:val="multilevel"/>
    <w:tmpl w:val="5ED202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2"/>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CA6700"/>
    <w:multiLevelType w:val="hybridMultilevel"/>
    <w:tmpl w:val="B9C8C762"/>
    <w:lvl w:ilvl="0" w:tplc="B34CDDB2">
      <w:start w:val="1"/>
      <w:numFmt w:val="bullet"/>
      <w:lvlText w:val="-"/>
      <w:lvlJc w:val="left"/>
      <w:pPr>
        <w:ind w:left="1080" w:hanging="360"/>
      </w:pPr>
      <w:rPr>
        <w:rFonts w:ascii="Comic Sans MS" w:eastAsiaTheme="minorEastAsia" w:hAnsi="Comic Sans MS"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1" w15:restartNumberingAfterBreak="0">
    <w:nsid w:val="35490270"/>
    <w:multiLevelType w:val="hybridMultilevel"/>
    <w:tmpl w:val="31CE1D8C"/>
    <w:lvl w:ilvl="0" w:tplc="68E6D5EA">
      <w:numFmt w:val="bullet"/>
      <w:lvlText w:val=""/>
      <w:lvlJc w:val="left"/>
      <w:pPr>
        <w:ind w:left="1080" w:hanging="360"/>
      </w:pPr>
      <w:rPr>
        <w:rFonts w:ascii="Calibri" w:eastAsia="Times New Roman"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 w15:restartNumberingAfterBreak="0">
    <w:nsid w:val="38141C5E"/>
    <w:multiLevelType w:val="hybridMultilevel"/>
    <w:tmpl w:val="91C600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BB54A97"/>
    <w:multiLevelType w:val="hybridMultilevel"/>
    <w:tmpl w:val="9D4AA3F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4" w15:restartNumberingAfterBreak="0">
    <w:nsid w:val="3CDE5B36"/>
    <w:multiLevelType w:val="hybridMultilevel"/>
    <w:tmpl w:val="0310B952"/>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E5E61BD"/>
    <w:multiLevelType w:val="multilevel"/>
    <w:tmpl w:val="E786A16C"/>
    <w:lvl w:ilvl="0">
      <w:start w:val="1"/>
      <w:numFmt w:val="decimal"/>
      <w:pStyle w:val="Ttulo1"/>
      <w:lvlText w:val="%1."/>
      <w:lvlJc w:val="left"/>
      <w:pPr>
        <w:ind w:left="1146" w:hanging="360"/>
      </w:pPr>
    </w:lvl>
    <w:lvl w:ilvl="1">
      <w:start w:val="1"/>
      <w:numFmt w:val="decimal"/>
      <w:isLgl/>
      <w:lvlText w:val="%1.%2"/>
      <w:lvlJc w:val="left"/>
      <w:pPr>
        <w:ind w:left="405" w:hanging="405"/>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6" w15:restartNumberingAfterBreak="0">
    <w:nsid w:val="448029CD"/>
    <w:multiLevelType w:val="hybridMultilevel"/>
    <w:tmpl w:val="8DDA54FA"/>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4EA18F3"/>
    <w:multiLevelType w:val="hybridMultilevel"/>
    <w:tmpl w:val="A0902322"/>
    <w:lvl w:ilvl="0" w:tplc="340A0001">
      <w:start w:val="1"/>
      <w:numFmt w:val="bullet"/>
      <w:lvlText w:val=""/>
      <w:lvlJc w:val="left"/>
      <w:pPr>
        <w:ind w:left="360" w:hanging="360"/>
      </w:pPr>
      <w:rPr>
        <w:rFonts w:ascii="Symbol" w:hAnsi="Symbol" w:hint="default"/>
        <w:color w:val="2E74B5" w:themeColor="accent1" w:themeShade="BF"/>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15:restartNumberingAfterBreak="0">
    <w:nsid w:val="45DC49C8"/>
    <w:multiLevelType w:val="multilevel"/>
    <w:tmpl w:val="6DEEC01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7E14939"/>
    <w:multiLevelType w:val="hybridMultilevel"/>
    <w:tmpl w:val="B8D8BC14"/>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B6823D4"/>
    <w:multiLevelType w:val="hybridMultilevel"/>
    <w:tmpl w:val="46E8A832"/>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06C72A7"/>
    <w:multiLevelType w:val="hybridMultilevel"/>
    <w:tmpl w:val="800232E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2" w15:restartNumberingAfterBreak="0">
    <w:nsid w:val="52141A05"/>
    <w:multiLevelType w:val="hybridMultilevel"/>
    <w:tmpl w:val="DB76B90E"/>
    <w:lvl w:ilvl="0" w:tplc="340A0001">
      <w:start w:val="1"/>
      <w:numFmt w:val="bullet"/>
      <w:lvlText w:val=""/>
      <w:lvlJc w:val="left"/>
      <w:pPr>
        <w:ind w:left="720" w:hanging="360"/>
      </w:pPr>
      <w:rPr>
        <w:rFonts w:ascii="Symbol" w:hAnsi="Symbo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42A0A8E"/>
    <w:multiLevelType w:val="hybridMultilevel"/>
    <w:tmpl w:val="48AEBB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570D4BD9"/>
    <w:multiLevelType w:val="hybridMultilevel"/>
    <w:tmpl w:val="EC3EB7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CDA6BE6"/>
    <w:multiLevelType w:val="hybridMultilevel"/>
    <w:tmpl w:val="334A14EE"/>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DAC5302"/>
    <w:multiLevelType w:val="hybridMultilevel"/>
    <w:tmpl w:val="99B8C9E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5DFD0A40"/>
    <w:multiLevelType w:val="hybridMultilevel"/>
    <w:tmpl w:val="B3A41B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E10624C"/>
    <w:multiLevelType w:val="hybridMultilevel"/>
    <w:tmpl w:val="8D92C4A8"/>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F24431B"/>
    <w:multiLevelType w:val="hybridMultilevel"/>
    <w:tmpl w:val="32AC45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603175B0"/>
    <w:multiLevelType w:val="hybridMultilevel"/>
    <w:tmpl w:val="EAB26EA0"/>
    <w:lvl w:ilvl="0" w:tplc="6E38BA42">
      <w:start w:val="1"/>
      <w:numFmt w:val="bullet"/>
      <w:pStyle w:val="Ttulo3"/>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1" w15:restartNumberingAfterBreak="0">
    <w:nsid w:val="608F185E"/>
    <w:multiLevelType w:val="hybridMultilevel"/>
    <w:tmpl w:val="21369AF0"/>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61787248"/>
    <w:multiLevelType w:val="hybridMultilevel"/>
    <w:tmpl w:val="0D9EE00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3" w15:restartNumberingAfterBreak="0">
    <w:nsid w:val="6339479D"/>
    <w:multiLevelType w:val="hybridMultilevel"/>
    <w:tmpl w:val="3850B93A"/>
    <w:lvl w:ilvl="0" w:tplc="A5ECFCDA">
      <w:start w:val="1"/>
      <w:numFmt w:val="lowerLetter"/>
      <w:pStyle w:val="Ttulo2"/>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660F124E"/>
    <w:multiLevelType w:val="hybridMultilevel"/>
    <w:tmpl w:val="EB300F4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683042B4"/>
    <w:multiLevelType w:val="hybridMultilevel"/>
    <w:tmpl w:val="785E0EC6"/>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68FA06A4"/>
    <w:multiLevelType w:val="hybridMultilevel"/>
    <w:tmpl w:val="D3BA1D56"/>
    <w:lvl w:ilvl="0" w:tplc="34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8FF5D58"/>
    <w:multiLevelType w:val="hybridMultilevel"/>
    <w:tmpl w:val="67F6B318"/>
    <w:lvl w:ilvl="0" w:tplc="340A000F">
      <w:start w:val="1"/>
      <w:numFmt w:val="decimal"/>
      <w:lvlText w:val="%1."/>
      <w:lvlJc w:val="left"/>
      <w:pPr>
        <w:ind w:left="2520" w:hanging="360"/>
      </w:pPr>
      <w:rPr>
        <w:rFonts w:hint="default"/>
      </w:rPr>
    </w:lvl>
    <w:lvl w:ilvl="1" w:tplc="340A0003" w:tentative="1">
      <w:start w:val="1"/>
      <w:numFmt w:val="bullet"/>
      <w:lvlText w:val="o"/>
      <w:lvlJc w:val="left"/>
      <w:pPr>
        <w:ind w:left="3240" w:hanging="360"/>
      </w:pPr>
      <w:rPr>
        <w:rFonts w:ascii="Courier New" w:hAnsi="Courier New" w:cs="Courier New" w:hint="default"/>
      </w:rPr>
    </w:lvl>
    <w:lvl w:ilvl="2" w:tplc="340A0005" w:tentative="1">
      <w:start w:val="1"/>
      <w:numFmt w:val="bullet"/>
      <w:lvlText w:val=""/>
      <w:lvlJc w:val="left"/>
      <w:pPr>
        <w:ind w:left="3960" w:hanging="360"/>
      </w:pPr>
      <w:rPr>
        <w:rFonts w:ascii="Wingdings" w:hAnsi="Wingdings" w:hint="default"/>
      </w:rPr>
    </w:lvl>
    <w:lvl w:ilvl="3" w:tplc="340A0001" w:tentative="1">
      <w:start w:val="1"/>
      <w:numFmt w:val="bullet"/>
      <w:lvlText w:val=""/>
      <w:lvlJc w:val="left"/>
      <w:pPr>
        <w:ind w:left="4680" w:hanging="360"/>
      </w:pPr>
      <w:rPr>
        <w:rFonts w:ascii="Symbol" w:hAnsi="Symbol" w:hint="default"/>
      </w:rPr>
    </w:lvl>
    <w:lvl w:ilvl="4" w:tplc="340A0003" w:tentative="1">
      <w:start w:val="1"/>
      <w:numFmt w:val="bullet"/>
      <w:lvlText w:val="o"/>
      <w:lvlJc w:val="left"/>
      <w:pPr>
        <w:ind w:left="5400" w:hanging="360"/>
      </w:pPr>
      <w:rPr>
        <w:rFonts w:ascii="Courier New" w:hAnsi="Courier New" w:cs="Courier New" w:hint="default"/>
      </w:rPr>
    </w:lvl>
    <w:lvl w:ilvl="5" w:tplc="340A0005" w:tentative="1">
      <w:start w:val="1"/>
      <w:numFmt w:val="bullet"/>
      <w:lvlText w:val=""/>
      <w:lvlJc w:val="left"/>
      <w:pPr>
        <w:ind w:left="6120" w:hanging="360"/>
      </w:pPr>
      <w:rPr>
        <w:rFonts w:ascii="Wingdings" w:hAnsi="Wingdings" w:hint="default"/>
      </w:rPr>
    </w:lvl>
    <w:lvl w:ilvl="6" w:tplc="340A0001" w:tentative="1">
      <w:start w:val="1"/>
      <w:numFmt w:val="bullet"/>
      <w:lvlText w:val=""/>
      <w:lvlJc w:val="left"/>
      <w:pPr>
        <w:ind w:left="6840" w:hanging="360"/>
      </w:pPr>
      <w:rPr>
        <w:rFonts w:ascii="Symbol" w:hAnsi="Symbol" w:hint="default"/>
      </w:rPr>
    </w:lvl>
    <w:lvl w:ilvl="7" w:tplc="340A0003" w:tentative="1">
      <w:start w:val="1"/>
      <w:numFmt w:val="bullet"/>
      <w:lvlText w:val="o"/>
      <w:lvlJc w:val="left"/>
      <w:pPr>
        <w:ind w:left="7560" w:hanging="360"/>
      </w:pPr>
      <w:rPr>
        <w:rFonts w:ascii="Courier New" w:hAnsi="Courier New" w:cs="Courier New" w:hint="default"/>
      </w:rPr>
    </w:lvl>
    <w:lvl w:ilvl="8" w:tplc="340A0005" w:tentative="1">
      <w:start w:val="1"/>
      <w:numFmt w:val="bullet"/>
      <w:lvlText w:val=""/>
      <w:lvlJc w:val="left"/>
      <w:pPr>
        <w:ind w:left="8280" w:hanging="360"/>
      </w:pPr>
      <w:rPr>
        <w:rFonts w:ascii="Wingdings" w:hAnsi="Wingdings" w:hint="default"/>
      </w:rPr>
    </w:lvl>
  </w:abstractNum>
  <w:abstractNum w:abstractNumId="48" w15:restartNumberingAfterBreak="0">
    <w:nsid w:val="6B8764FD"/>
    <w:multiLevelType w:val="hybridMultilevel"/>
    <w:tmpl w:val="007851BA"/>
    <w:lvl w:ilvl="0" w:tplc="17EE84CC">
      <w:start w:val="1"/>
      <w:numFmt w:val="bullet"/>
      <w:lvlText w:val=""/>
      <w:lvlJc w:val="left"/>
      <w:pPr>
        <w:ind w:left="1146"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6E6B4E48"/>
    <w:multiLevelType w:val="hybridMultilevel"/>
    <w:tmpl w:val="F67CA8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70EB271F"/>
    <w:multiLevelType w:val="hybridMultilevel"/>
    <w:tmpl w:val="1E62D70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7F96577"/>
    <w:multiLevelType w:val="hybridMultilevel"/>
    <w:tmpl w:val="E0163E4E"/>
    <w:lvl w:ilvl="0" w:tplc="806EA46A">
      <w:start w:val="1"/>
      <w:numFmt w:val="lowerLetter"/>
      <w:lvlText w:val="%1)"/>
      <w:lvlJc w:val="left"/>
      <w:pPr>
        <w:ind w:left="1080" w:hanging="360"/>
      </w:pPr>
      <w:rPr>
        <w:rFonts w:asciiTheme="minorHAnsi" w:eastAsiaTheme="minorHAnsi" w:hAnsiTheme="minorHAnsi" w:cs="Arial"/>
      </w:rPr>
    </w:lvl>
    <w:lvl w:ilvl="1" w:tplc="340A0019">
      <w:start w:val="1"/>
      <w:numFmt w:val="lowerLetter"/>
      <w:lvlText w:val="%2."/>
      <w:lvlJc w:val="left"/>
      <w:pPr>
        <w:ind w:left="1800" w:hanging="360"/>
      </w:pPr>
    </w:lvl>
    <w:lvl w:ilvl="2" w:tplc="340A001B">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2" w15:restartNumberingAfterBreak="0">
    <w:nsid w:val="7AD2214B"/>
    <w:multiLevelType w:val="hybridMultilevel"/>
    <w:tmpl w:val="EF06456C"/>
    <w:lvl w:ilvl="0" w:tplc="340A0001">
      <w:start w:val="1"/>
      <w:numFmt w:val="bullet"/>
      <w:lvlText w:val=""/>
      <w:lvlJc w:val="left"/>
      <w:pPr>
        <w:ind w:left="720" w:hanging="360"/>
      </w:pPr>
      <w:rPr>
        <w:rFonts w:ascii="Symbol" w:hAnsi="Symbol" w:hint="default"/>
      </w:rPr>
    </w:lvl>
    <w:lvl w:ilvl="1" w:tplc="9F4A78E4" w:tentative="1">
      <w:start w:val="1"/>
      <w:numFmt w:val="bullet"/>
      <w:lvlText w:val="o"/>
      <w:lvlJc w:val="left"/>
      <w:pPr>
        <w:ind w:left="1440" w:hanging="360"/>
      </w:pPr>
      <w:rPr>
        <w:rFonts w:ascii="Courier New" w:hAnsi="Courier New" w:cs="Courier New" w:hint="default"/>
      </w:rPr>
    </w:lvl>
    <w:lvl w:ilvl="2" w:tplc="1FCE70BA" w:tentative="1">
      <w:start w:val="1"/>
      <w:numFmt w:val="bullet"/>
      <w:lvlText w:val=""/>
      <w:lvlJc w:val="left"/>
      <w:pPr>
        <w:ind w:left="2160" w:hanging="360"/>
      </w:pPr>
      <w:rPr>
        <w:rFonts w:ascii="Wingdings" w:hAnsi="Wingdings" w:hint="default"/>
      </w:rPr>
    </w:lvl>
    <w:lvl w:ilvl="3" w:tplc="2F58AB20" w:tentative="1">
      <w:start w:val="1"/>
      <w:numFmt w:val="bullet"/>
      <w:lvlText w:val=""/>
      <w:lvlJc w:val="left"/>
      <w:pPr>
        <w:ind w:left="2880" w:hanging="360"/>
      </w:pPr>
      <w:rPr>
        <w:rFonts w:ascii="Symbol" w:hAnsi="Symbol" w:hint="default"/>
      </w:rPr>
    </w:lvl>
    <w:lvl w:ilvl="4" w:tplc="846459BC" w:tentative="1">
      <w:start w:val="1"/>
      <w:numFmt w:val="bullet"/>
      <w:lvlText w:val="o"/>
      <w:lvlJc w:val="left"/>
      <w:pPr>
        <w:ind w:left="3600" w:hanging="360"/>
      </w:pPr>
      <w:rPr>
        <w:rFonts w:ascii="Courier New" w:hAnsi="Courier New" w:cs="Courier New" w:hint="default"/>
      </w:rPr>
    </w:lvl>
    <w:lvl w:ilvl="5" w:tplc="1C02C11C" w:tentative="1">
      <w:start w:val="1"/>
      <w:numFmt w:val="bullet"/>
      <w:lvlText w:val=""/>
      <w:lvlJc w:val="left"/>
      <w:pPr>
        <w:ind w:left="4320" w:hanging="360"/>
      </w:pPr>
      <w:rPr>
        <w:rFonts w:ascii="Wingdings" w:hAnsi="Wingdings" w:hint="default"/>
      </w:rPr>
    </w:lvl>
    <w:lvl w:ilvl="6" w:tplc="CED43AEA" w:tentative="1">
      <w:start w:val="1"/>
      <w:numFmt w:val="bullet"/>
      <w:lvlText w:val=""/>
      <w:lvlJc w:val="left"/>
      <w:pPr>
        <w:ind w:left="5040" w:hanging="360"/>
      </w:pPr>
      <w:rPr>
        <w:rFonts w:ascii="Symbol" w:hAnsi="Symbol" w:hint="default"/>
      </w:rPr>
    </w:lvl>
    <w:lvl w:ilvl="7" w:tplc="9B3CB858" w:tentative="1">
      <w:start w:val="1"/>
      <w:numFmt w:val="bullet"/>
      <w:lvlText w:val="o"/>
      <w:lvlJc w:val="left"/>
      <w:pPr>
        <w:ind w:left="5760" w:hanging="360"/>
      </w:pPr>
      <w:rPr>
        <w:rFonts w:ascii="Courier New" w:hAnsi="Courier New" w:cs="Courier New" w:hint="default"/>
      </w:rPr>
    </w:lvl>
    <w:lvl w:ilvl="8" w:tplc="9AFC2452" w:tentative="1">
      <w:start w:val="1"/>
      <w:numFmt w:val="bullet"/>
      <w:lvlText w:val=""/>
      <w:lvlJc w:val="left"/>
      <w:pPr>
        <w:ind w:left="6480" w:hanging="360"/>
      </w:pPr>
      <w:rPr>
        <w:rFonts w:ascii="Wingdings" w:hAnsi="Wingdings" w:hint="default"/>
      </w:rPr>
    </w:lvl>
  </w:abstractNum>
  <w:abstractNum w:abstractNumId="53" w15:restartNumberingAfterBreak="0">
    <w:nsid w:val="7EE1555B"/>
    <w:multiLevelType w:val="hybridMultilevel"/>
    <w:tmpl w:val="866071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713115669">
    <w:abstractNumId w:val="25"/>
  </w:num>
  <w:num w:numId="2" w16cid:durableId="574510156">
    <w:abstractNumId w:val="43"/>
  </w:num>
  <w:num w:numId="3" w16cid:durableId="1200317195">
    <w:abstractNumId w:val="19"/>
  </w:num>
  <w:num w:numId="4" w16cid:durableId="688220890">
    <w:abstractNumId w:val="27"/>
  </w:num>
  <w:num w:numId="5" w16cid:durableId="1690140309">
    <w:abstractNumId w:val="12"/>
  </w:num>
  <w:num w:numId="6" w16cid:durableId="466362285">
    <w:abstractNumId w:val="39"/>
  </w:num>
  <w:num w:numId="7" w16cid:durableId="1734348689">
    <w:abstractNumId w:val="37"/>
  </w:num>
  <w:num w:numId="8" w16cid:durableId="763763557">
    <w:abstractNumId w:val="33"/>
  </w:num>
  <w:num w:numId="9" w16cid:durableId="884027513">
    <w:abstractNumId w:val="53"/>
  </w:num>
  <w:num w:numId="10" w16cid:durableId="269364507">
    <w:abstractNumId w:val="30"/>
  </w:num>
  <w:num w:numId="11" w16cid:durableId="680163249">
    <w:abstractNumId w:val="9"/>
  </w:num>
  <w:num w:numId="12" w16cid:durableId="1496798158">
    <w:abstractNumId w:val="38"/>
  </w:num>
  <w:num w:numId="13" w16cid:durableId="540826767">
    <w:abstractNumId w:val="7"/>
  </w:num>
  <w:num w:numId="14" w16cid:durableId="310915491">
    <w:abstractNumId w:val="52"/>
  </w:num>
  <w:num w:numId="15" w16cid:durableId="1081638402">
    <w:abstractNumId w:val="29"/>
  </w:num>
  <w:num w:numId="16" w16cid:durableId="256788350">
    <w:abstractNumId w:val="23"/>
  </w:num>
  <w:num w:numId="17" w16cid:durableId="1310012598">
    <w:abstractNumId w:val="8"/>
  </w:num>
  <w:num w:numId="18" w16cid:durableId="2067098294">
    <w:abstractNumId w:val="26"/>
  </w:num>
  <w:num w:numId="19" w16cid:durableId="692611158">
    <w:abstractNumId w:val="42"/>
  </w:num>
  <w:num w:numId="20" w16cid:durableId="30229790">
    <w:abstractNumId w:val="1"/>
  </w:num>
  <w:num w:numId="21" w16cid:durableId="363596664">
    <w:abstractNumId w:val="24"/>
  </w:num>
  <w:num w:numId="22" w16cid:durableId="1949461785">
    <w:abstractNumId w:val="35"/>
  </w:num>
  <w:num w:numId="23" w16cid:durableId="203562785">
    <w:abstractNumId w:val="14"/>
  </w:num>
  <w:num w:numId="24" w16cid:durableId="1257666873">
    <w:abstractNumId w:val="28"/>
  </w:num>
  <w:num w:numId="25" w16cid:durableId="1234201390">
    <w:abstractNumId w:val="40"/>
  </w:num>
  <w:num w:numId="26" w16cid:durableId="822967006">
    <w:abstractNumId w:val="15"/>
  </w:num>
  <w:num w:numId="27" w16cid:durableId="774132822">
    <w:abstractNumId w:val="46"/>
  </w:num>
  <w:num w:numId="28" w16cid:durableId="139658058">
    <w:abstractNumId w:val="10"/>
  </w:num>
  <w:num w:numId="29" w16cid:durableId="1180240011">
    <w:abstractNumId w:val="13"/>
  </w:num>
  <w:num w:numId="30" w16cid:durableId="1039353571">
    <w:abstractNumId w:val="32"/>
  </w:num>
  <w:num w:numId="31" w16cid:durableId="763453933">
    <w:abstractNumId w:val="49"/>
  </w:num>
  <w:num w:numId="32" w16cid:durableId="624584955">
    <w:abstractNumId w:val="2"/>
  </w:num>
  <w:num w:numId="33" w16cid:durableId="1384213316">
    <w:abstractNumId w:val="41"/>
  </w:num>
  <w:num w:numId="34" w16cid:durableId="488522373">
    <w:abstractNumId w:val="45"/>
  </w:num>
  <w:num w:numId="35" w16cid:durableId="1178151214">
    <w:abstractNumId w:val="51"/>
  </w:num>
  <w:num w:numId="36" w16cid:durableId="1846936810">
    <w:abstractNumId w:val="44"/>
  </w:num>
  <w:num w:numId="37" w16cid:durableId="1186409872">
    <w:abstractNumId w:val="18"/>
  </w:num>
  <w:num w:numId="38" w16cid:durableId="281305573">
    <w:abstractNumId w:val="17"/>
  </w:num>
  <w:num w:numId="39" w16cid:durableId="290785978">
    <w:abstractNumId w:val="4"/>
  </w:num>
  <w:num w:numId="40" w16cid:durableId="131488148">
    <w:abstractNumId w:val="16"/>
  </w:num>
  <w:num w:numId="41" w16cid:durableId="1535147797">
    <w:abstractNumId w:val="31"/>
  </w:num>
  <w:num w:numId="42" w16cid:durableId="1929734135">
    <w:abstractNumId w:val="50"/>
  </w:num>
  <w:num w:numId="43" w16cid:durableId="413010166">
    <w:abstractNumId w:val="20"/>
  </w:num>
  <w:num w:numId="44" w16cid:durableId="2108190992">
    <w:abstractNumId w:val="47"/>
  </w:num>
  <w:num w:numId="45" w16cid:durableId="1311790876">
    <w:abstractNumId w:val="21"/>
  </w:num>
  <w:num w:numId="46" w16cid:durableId="538906098">
    <w:abstractNumId w:val="11"/>
  </w:num>
  <w:num w:numId="47" w16cid:durableId="149903144">
    <w:abstractNumId w:val="22"/>
  </w:num>
  <w:num w:numId="48" w16cid:durableId="1799758053">
    <w:abstractNumId w:val="36"/>
  </w:num>
  <w:num w:numId="49" w16cid:durableId="162018058">
    <w:abstractNumId w:val="5"/>
  </w:num>
  <w:num w:numId="50" w16cid:durableId="1123034143">
    <w:abstractNumId w:val="3"/>
  </w:num>
  <w:num w:numId="51" w16cid:durableId="130443906">
    <w:abstractNumId w:val="34"/>
  </w:num>
  <w:num w:numId="52" w16cid:durableId="294454660">
    <w:abstractNumId w:val="6"/>
  </w:num>
  <w:num w:numId="53" w16cid:durableId="568425746">
    <w:abstractNumId w:val="48"/>
  </w:num>
  <w:num w:numId="54" w16cid:durableId="1691028592">
    <w:abstractNumId w:val="0"/>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e Luis Fonseca Lastra">
    <w15:presenceInfo w15:providerId="AD" w15:userId="S-1-5-21-480453037-1662985313-251179229-7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35C"/>
    <w:rsid w:val="000019A9"/>
    <w:rsid w:val="0000587B"/>
    <w:rsid w:val="00011CEA"/>
    <w:rsid w:val="00012274"/>
    <w:rsid w:val="00025704"/>
    <w:rsid w:val="00026719"/>
    <w:rsid w:val="000405E1"/>
    <w:rsid w:val="00040922"/>
    <w:rsid w:val="000566CF"/>
    <w:rsid w:val="000649D2"/>
    <w:rsid w:val="000807C4"/>
    <w:rsid w:val="00083788"/>
    <w:rsid w:val="0008492E"/>
    <w:rsid w:val="000A646A"/>
    <w:rsid w:val="001043B7"/>
    <w:rsid w:val="0011690E"/>
    <w:rsid w:val="00136449"/>
    <w:rsid w:val="00140327"/>
    <w:rsid w:val="001557E0"/>
    <w:rsid w:val="00161D7A"/>
    <w:rsid w:val="00195BA6"/>
    <w:rsid w:val="001A3C23"/>
    <w:rsid w:val="001B11B2"/>
    <w:rsid w:val="001C6005"/>
    <w:rsid w:val="001D1F06"/>
    <w:rsid w:val="001D24DE"/>
    <w:rsid w:val="001D3021"/>
    <w:rsid w:val="00203D24"/>
    <w:rsid w:val="00207E58"/>
    <w:rsid w:val="00207E6B"/>
    <w:rsid w:val="002167D3"/>
    <w:rsid w:val="00224EA6"/>
    <w:rsid w:val="0022634A"/>
    <w:rsid w:val="002374CA"/>
    <w:rsid w:val="00243514"/>
    <w:rsid w:val="00244B53"/>
    <w:rsid w:val="00250AB2"/>
    <w:rsid w:val="00255701"/>
    <w:rsid w:val="00282E93"/>
    <w:rsid w:val="002905B3"/>
    <w:rsid w:val="00293EA2"/>
    <w:rsid w:val="0029401E"/>
    <w:rsid w:val="002973B4"/>
    <w:rsid w:val="002A0555"/>
    <w:rsid w:val="002A4585"/>
    <w:rsid w:val="002A7CD2"/>
    <w:rsid w:val="002B04A1"/>
    <w:rsid w:val="002C0868"/>
    <w:rsid w:val="002C3458"/>
    <w:rsid w:val="002C6D29"/>
    <w:rsid w:val="002D2050"/>
    <w:rsid w:val="002E3DAA"/>
    <w:rsid w:val="002E70DD"/>
    <w:rsid w:val="002F16D5"/>
    <w:rsid w:val="002F46CF"/>
    <w:rsid w:val="00311C44"/>
    <w:rsid w:val="00333AB4"/>
    <w:rsid w:val="00341118"/>
    <w:rsid w:val="00356696"/>
    <w:rsid w:val="00374039"/>
    <w:rsid w:val="00377717"/>
    <w:rsid w:val="00385750"/>
    <w:rsid w:val="00391306"/>
    <w:rsid w:val="003B6BC5"/>
    <w:rsid w:val="003D5299"/>
    <w:rsid w:val="003D7EEA"/>
    <w:rsid w:val="00404732"/>
    <w:rsid w:val="00407CC2"/>
    <w:rsid w:val="004137D3"/>
    <w:rsid w:val="00416E4D"/>
    <w:rsid w:val="00435EF7"/>
    <w:rsid w:val="004506CA"/>
    <w:rsid w:val="004647D0"/>
    <w:rsid w:val="00465755"/>
    <w:rsid w:val="00477778"/>
    <w:rsid w:val="00482539"/>
    <w:rsid w:val="00492FB1"/>
    <w:rsid w:val="00493EA8"/>
    <w:rsid w:val="004A42C2"/>
    <w:rsid w:val="004A74B7"/>
    <w:rsid w:val="004C0F66"/>
    <w:rsid w:val="004D6CD1"/>
    <w:rsid w:val="004D7DAB"/>
    <w:rsid w:val="004E3290"/>
    <w:rsid w:val="00521CDB"/>
    <w:rsid w:val="0053531D"/>
    <w:rsid w:val="005548EC"/>
    <w:rsid w:val="0056214D"/>
    <w:rsid w:val="005658CB"/>
    <w:rsid w:val="00577B36"/>
    <w:rsid w:val="005904C6"/>
    <w:rsid w:val="00595608"/>
    <w:rsid w:val="005A1A5A"/>
    <w:rsid w:val="005A425C"/>
    <w:rsid w:val="005B0C12"/>
    <w:rsid w:val="005C0D47"/>
    <w:rsid w:val="005D2226"/>
    <w:rsid w:val="005E45E3"/>
    <w:rsid w:val="005F0F5F"/>
    <w:rsid w:val="005F7212"/>
    <w:rsid w:val="00617A78"/>
    <w:rsid w:val="006331CE"/>
    <w:rsid w:val="00692E20"/>
    <w:rsid w:val="006A302C"/>
    <w:rsid w:val="006B563B"/>
    <w:rsid w:val="006B5B69"/>
    <w:rsid w:val="006C48C2"/>
    <w:rsid w:val="006D0F49"/>
    <w:rsid w:val="006D6A1E"/>
    <w:rsid w:val="006E2C44"/>
    <w:rsid w:val="006E6ECA"/>
    <w:rsid w:val="006F134C"/>
    <w:rsid w:val="006F4DA6"/>
    <w:rsid w:val="00701DFA"/>
    <w:rsid w:val="00703581"/>
    <w:rsid w:val="007105FD"/>
    <w:rsid w:val="0071668D"/>
    <w:rsid w:val="00722D7B"/>
    <w:rsid w:val="0073091C"/>
    <w:rsid w:val="00753F39"/>
    <w:rsid w:val="00760116"/>
    <w:rsid w:val="00761F07"/>
    <w:rsid w:val="00772536"/>
    <w:rsid w:val="00786353"/>
    <w:rsid w:val="007976E9"/>
    <w:rsid w:val="007B1B0B"/>
    <w:rsid w:val="007B38C8"/>
    <w:rsid w:val="007C537E"/>
    <w:rsid w:val="007D0684"/>
    <w:rsid w:val="007E2681"/>
    <w:rsid w:val="007E391A"/>
    <w:rsid w:val="00801799"/>
    <w:rsid w:val="00805571"/>
    <w:rsid w:val="008138CC"/>
    <w:rsid w:val="00814684"/>
    <w:rsid w:val="00821565"/>
    <w:rsid w:val="0082659A"/>
    <w:rsid w:val="008460AA"/>
    <w:rsid w:val="00870581"/>
    <w:rsid w:val="00877E89"/>
    <w:rsid w:val="008A3597"/>
    <w:rsid w:val="008B7E5D"/>
    <w:rsid w:val="008E0961"/>
    <w:rsid w:val="008E6745"/>
    <w:rsid w:val="009037C6"/>
    <w:rsid w:val="00925B6B"/>
    <w:rsid w:val="00932A2A"/>
    <w:rsid w:val="009445EB"/>
    <w:rsid w:val="00951EE1"/>
    <w:rsid w:val="00970DE3"/>
    <w:rsid w:val="009727DA"/>
    <w:rsid w:val="009772AA"/>
    <w:rsid w:val="009847B5"/>
    <w:rsid w:val="00984C9F"/>
    <w:rsid w:val="0098628B"/>
    <w:rsid w:val="009A59AA"/>
    <w:rsid w:val="009B4DC2"/>
    <w:rsid w:val="009B79F9"/>
    <w:rsid w:val="009F05E0"/>
    <w:rsid w:val="009F47AD"/>
    <w:rsid w:val="009F51A2"/>
    <w:rsid w:val="00A042FF"/>
    <w:rsid w:val="00A06215"/>
    <w:rsid w:val="00A20448"/>
    <w:rsid w:val="00A2498C"/>
    <w:rsid w:val="00A37B4D"/>
    <w:rsid w:val="00A37D12"/>
    <w:rsid w:val="00A44D8F"/>
    <w:rsid w:val="00A53BF2"/>
    <w:rsid w:val="00A53CE3"/>
    <w:rsid w:val="00A56C5E"/>
    <w:rsid w:val="00A60C05"/>
    <w:rsid w:val="00A63038"/>
    <w:rsid w:val="00A63BC7"/>
    <w:rsid w:val="00A73EF8"/>
    <w:rsid w:val="00A86E96"/>
    <w:rsid w:val="00A8750F"/>
    <w:rsid w:val="00AA41C1"/>
    <w:rsid w:val="00AB3CCA"/>
    <w:rsid w:val="00AC5D44"/>
    <w:rsid w:val="00AD6D7B"/>
    <w:rsid w:val="00AE0E2F"/>
    <w:rsid w:val="00AE3B1B"/>
    <w:rsid w:val="00AE441C"/>
    <w:rsid w:val="00AE7238"/>
    <w:rsid w:val="00AF68A0"/>
    <w:rsid w:val="00B007D2"/>
    <w:rsid w:val="00B03B65"/>
    <w:rsid w:val="00B108E9"/>
    <w:rsid w:val="00B16F24"/>
    <w:rsid w:val="00B24FB5"/>
    <w:rsid w:val="00B37134"/>
    <w:rsid w:val="00B439D5"/>
    <w:rsid w:val="00B74366"/>
    <w:rsid w:val="00B8314D"/>
    <w:rsid w:val="00B94072"/>
    <w:rsid w:val="00BA0009"/>
    <w:rsid w:val="00BB7150"/>
    <w:rsid w:val="00BC14A6"/>
    <w:rsid w:val="00BC1D5F"/>
    <w:rsid w:val="00BD2CF0"/>
    <w:rsid w:val="00BF3583"/>
    <w:rsid w:val="00C14FA5"/>
    <w:rsid w:val="00C21A99"/>
    <w:rsid w:val="00C26C08"/>
    <w:rsid w:val="00C26FEC"/>
    <w:rsid w:val="00C3717B"/>
    <w:rsid w:val="00C43D3C"/>
    <w:rsid w:val="00C5491F"/>
    <w:rsid w:val="00C55075"/>
    <w:rsid w:val="00C66C0B"/>
    <w:rsid w:val="00C717B1"/>
    <w:rsid w:val="00C7696E"/>
    <w:rsid w:val="00C8107E"/>
    <w:rsid w:val="00CA21F2"/>
    <w:rsid w:val="00CA3D1B"/>
    <w:rsid w:val="00CC0542"/>
    <w:rsid w:val="00CC1188"/>
    <w:rsid w:val="00CD0531"/>
    <w:rsid w:val="00CD17F3"/>
    <w:rsid w:val="00CD1B45"/>
    <w:rsid w:val="00CD622F"/>
    <w:rsid w:val="00CE2496"/>
    <w:rsid w:val="00CF335C"/>
    <w:rsid w:val="00CF65F5"/>
    <w:rsid w:val="00D018A4"/>
    <w:rsid w:val="00D12CAE"/>
    <w:rsid w:val="00D16FFC"/>
    <w:rsid w:val="00D34B38"/>
    <w:rsid w:val="00D40C94"/>
    <w:rsid w:val="00D72F4E"/>
    <w:rsid w:val="00D83749"/>
    <w:rsid w:val="00D929E0"/>
    <w:rsid w:val="00DB02F0"/>
    <w:rsid w:val="00DC153F"/>
    <w:rsid w:val="00DE2518"/>
    <w:rsid w:val="00DF2AD7"/>
    <w:rsid w:val="00E132EB"/>
    <w:rsid w:val="00E145C3"/>
    <w:rsid w:val="00E27E1C"/>
    <w:rsid w:val="00E31329"/>
    <w:rsid w:val="00E35746"/>
    <w:rsid w:val="00E63D9F"/>
    <w:rsid w:val="00E7239F"/>
    <w:rsid w:val="00E83433"/>
    <w:rsid w:val="00EA1658"/>
    <w:rsid w:val="00EC0AB4"/>
    <w:rsid w:val="00EC5DC9"/>
    <w:rsid w:val="00ED009F"/>
    <w:rsid w:val="00ED0645"/>
    <w:rsid w:val="00ED0B14"/>
    <w:rsid w:val="00EE1ED6"/>
    <w:rsid w:val="00EE4E84"/>
    <w:rsid w:val="00EE5C0B"/>
    <w:rsid w:val="00EF1088"/>
    <w:rsid w:val="00F15FFC"/>
    <w:rsid w:val="00F178A3"/>
    <w:rsid w:val="00F72224"/>
    <w:rsid w:val="00F770FE"/>
    <w:rsid w:val="00FA38B6"/>
    <w:rsid w:val="00FC196F"/>
    <w:rsid w:val="00FC2902"/>
    <w:rsid w:val="00FD0F93"/>
    <w:rsid w:val="00FE4139"/>
    <w:rsid w:val="00FF344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F7C5AEF"/>
  <w15:chartTrackingRefBased/>
  <w15:docId w15:val="{77BFABE4-93AB-4317-BF21-213EE39C3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3B4"/>
  </w:style>
  <w:style w:type="paragraph" w:styleId="Ttulo1">
    <w:name w:val="heading 1"/>
    <w:basedOn w:val="Normal"/>
    <w:next w:val="Normal"/>
    <w:link w:val="Ttulo1Car"/>
    <w:autoRedefine/>
    <w:uiPriority w:val="9"/>
    <w:qFormat/>
    <w:rsid w:val="00AF68A0"/>
    <w:pPr>
      <w:keepNext/>
      <w:keepLines/>
      <w:numPr>
        <w:numId w:val="1"/>
      </w:numPr>
      <w:spacing w:before="320" w:after="0" w:line="240" w:lineRule="auto"/>
      <w:outlineLvl w:val="0"/>
    </w:pPr>
    <w:rPr>
      <w:rFonts w:ascii="Arial" w:eastAsiaTheme="majorEastAsia" w:hAnsi="Arial" w:cstheme="majorBidi"/>
      <w:b/>
      <w:color w:val="2E74B5" w:themeColor="accent1" w:themeShade="BF"/>
      <w:sz w:val="28"/>
      <w:szCs w:val="30"/>
      <w:lang w:val="es-ES"/>
    </w:rPr>
  </w:style>
  <w:style w:type="paragraph" w:styleId="Ttulo2">
    <w:name w:val="heading 2"/>
    <w:basedOn w:val="Normal"/>
    <w:next w:val="Normal"/>
    <w:link w:val="Ttulo2Car"/>
    <w:uiPriority w:val="9"/>
    <w:unhideWhenUsed/>
    <w:qFormat/>
    <w:rsid w:val="008138CC"/>
    <w:pPr>
      <w:keepNext/>
      <w:keepLines/>
      <w:numPr>
        <w:numId w:val="2"/>
      </w:numPr>
      <w:spacing w:before="40" w:after="0" w:line="240" w:lineRule="auto"/>
      <w:outlineLvl w:val="1"/>
    </w:pPr>
    <w:rPr>
      <w:rFonts w:ascii="Arial" w:eastAsiaTheme="majorEastAsia" w:hAnsi="Arial" w:cstheme="majorBidi"/>
      <w:b/>
      <w:color w:val="2E74B5" w:themeColor="accent1" w:themeShade="BF"/>
      <w:sz w:val="24"/>
      <w:szCs w:val="28"/>
    </w:rPr>
  </w:style>
  <w:style w:type="paragraph" w:styleId="Ttulo3">
    <w:name w:val="heading 3"/>
    <w:basedOn w:val="Normal"/>
    <w:next w:val="Normal"/>
    <w:link w:val="Ttulo3Car"/>
    <w:autoRedefine/>
    <w:uiPriority w:val="9"/>
    <w:unhideWhenUsed/>
    <w:qFormat/>
    <w:rsid w:val="002D2050"/>
    <w:pPr>
      <w:keepNext/>
      <w:keepLines/>
      <w:numPr>
        <w:numId w:val="25"/>
      </w:numPr>
      <w:spacing w:before="200" w:after="0" w:line="240" w:lineRule="auto"/>
      <w:ind w:left="709"/>
      <w:jc w:val="both"/>
      <w:outlineLvl w:val="2"/>
    </w:pPr>
    <w:rPr>
      <w:rFonts w:ascii="Arial" w:eastAsiaTheme="majorEastAsia" w:hAnsi="Arial" w:cs="Arial"/>
      <w:color w:val="000000" w:themeColor="text1"/>
      <w:sz w:val="24"/>
      <w:szCs w:val="24"/>
      <w:lang w:val="es-MX"/>
    </w:rPr>
  </w:style>
  <w:style w:type="paragraph" w:styleId="Ttulo4">
    <w:name w:val="heading 4"/>
    <w:basedOn w:val="Normal"/>
    <w:next w:val="Normal"/>
    <w:link w:val="Ttulo4Car"/>
    <w:unhideWhenUsed/>
    <w:qFormat/>
    <w:rsid w:val="002973B4"/>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Ttulo5">
    <w:name w:val="heading 5"/>
    <w:basedOn w:val="Normal"/>
    <w:next w:val="Normal"/>
    <w:link w:val="Ttulo5Car"/>
    <w:unhideWhenUsed/>
    <w:qFormat/>
    <w:rsid w:val="002973B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Ttulo6">
    <w:name w:val="heading 6"/>
    <w:basedOn w:val="Normal"/>
    <w:next w:val="Normal"/>
    <w:link w:val="Ttulo6Car"/>
    <w:unhideWhenUsed/>
    <w:qFormat/>
    <w:rsid w:val="002973B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Ttulo7">
    <w:name w:val="heading 7"/>
    <w:basedOn w:val="Normal"/>
    <w:next w:val="Normal"/>
    <w:link w:val="Ttulo7Car"/>
    <w:unhideWhenUsed/>
    <w:qFormat/>
    <w:rsid w:val="002973B4"/>
    <w:pPr>
      <w:keepNext/>
      <w:keepLines/>
      <w:spacing w:before="40" w:after="0"/>
      <w:outlineLvl w:val="6"/>
    </w:pPr>
    <w:rPr>
      <w:rFonts w:asciiTheme="majorHAnsi" w:eastAsiaTheme="majorEastAsia" w:hAnsiTheme="majorHAnsi" w:cstheme="majorBidi"/>
      <w:color w:val="1F4E79" w:themeColor="accent1" w:themeShade="80"/>
    </w:rPr>
  </w:style>
  <w:style w:type="paragraph" w:styleId="Ttulo8">
    <w:name w:val="heading 8"/>
    <w:basedOn w:val="Normal"/>
    <w:next w:val="Normal"/>
    <w:link w:val="Ttulo8Car"/>
    <w:unhideWhenUsed/>
    <w:qFormat/>
    <w:rsid w:val="002973B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Ttulo9">
    <w:name w:val="heading 9"/>
    <w:basedOn w:val="Normal"/>
    <w:next w:val="Normal"/>
    <w:link w:val="Ttulo9Car"/>
    <w:unhideWhenUsed/>
    <w:qFormat/>
    <w:rsid w:val="002973B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F3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F68A0"/>
    <w:rPr>
      <w:rFonts w:ascii="Arial" w:eastAsiaTheme="majorEastAsia" w:hAnsi="Arial" w:cstheme="majorBidi"/>
      <w:b/>
      <w:color w:val="2E74B5" w:themeColor="accent1" w:themeShade="BF"/>
      <w:sz w:val="28"/>
      <w:szCs w:val="30"/>
      <w:lang w:val="es-ES"/>
    </w:rPr>
  </w:style>
  <w:style w:type="paragraph" w:styleId="TtuloTDC">
    <w:name w:val="TOC Heading"/>
    <w:basedOn w:val="Ttulo1"/>
    <w:next w:val="Normal"/>
    <w:uiPriority w:val="39"/>
    <w:unhideWhenUsed/>
    <w:qFormat/>
    <w:rsid w:val="002973B4"/>
    <w:pPr>
      <w:outlineLvl w:val="9"/>
    </w:pPr>
  </w:style>
  <w:style w:type="character" w:customStyle="1" w:styleId="Ttulo2Car">
    <w:name w:val="Título 2 Car"/>
    <w:basedOn w:val="Fuentedeprrafopredeter"/>
    <w:link w:val="Ttulo2"/>
    <w:uiPriority w:val="9"/>
    <w:rsid w:val="008138CC"/>
    <w:rPr>
      <w:rFonts w:ascii="Arial" w:eastAsiaTheme="majorEastAsia" w:hAnsi="Arial" w:cstheme="majorBidi"/>
      <w:b/>
      <w:color w:val="2E74B5" w:themeColor="accent1" w:themeShade="BF"/>
      <w:sz w:val="24"/>
      <w:szCs w:val="28"/>
    </w:rPr>
  </w:style>
  <w:style w:type="character" w:customStyle="1" w:styleId="Ttulo3Car">
    <w:name w:val="Título 3 Car"/>
    <w:basedOn w:val="Fuentedeprrafopredeter"/>
    <w:link w:val="Ttulo3"/>
    <w:rsid w:val="002D2050"/>
    <w:rPr>
      <w:rFonts w:ascii="Arial" w:eastAsiaTheme="majorEastAsia" w:hAnsi="Arial" w:cs="Arial"/>
      <w:color w:val="000000" w:themeColor="text1"/>
      <w:sz w:val="24"/>
      <w:szCs w:val="24"/>
      <w:lang w:val="es-MX"/>
    </w:rPr>
  </w:style>
  <w:style w:type="character" w:customStyle="1" w:styleId="Ttulo4Car">
    <w:name w:val="Título 4 Car"/>
    <w:basedOn w:val="Fuentedeprrafopredeter"/>
    <w:link w:val="Ttulo4"/>
    <w:uiPriority w:val="9"/>
    <w:semiHidden/>
    <w:rsid w:val="002973B4"/>
    <w:rPr>
      <w:rFonts w:asciiTheme="majorHAnsi" w:eastAsiaTheme="majorEastAsia" w:hAnsiTheme="majorHAnsi" w:cstheme="majorBidi"/>
      <w:i/>
      <w:iCs/>
      <w:color w:val="2F5496" w:themeColor="accent5" w:themeShade="BF"/>
      <w:sz w:val="25"/>
      <w:szCs w:val="25"/>
    </w:rPr>
  </w:style>
  <w:style w:type="character" w:customStyle="1" w:styleId="Ttulo5Car">
    <w:name w:val="Título 5 Car"/>
    <w:basedOn w:val="Fuentedeprrafopredeter"/>
    <w:link w:val="Ttulo5"/>
    <w:uiPriority w:val="9"/>
    <w:semiHidden/>
    <w:rsid w:val="002973B4"/>
    <w:rPr>
      <w:rFonts w:asciiTheme="majorHAnsi" w:eastAsiaTheme="majorEastAsia" w:hAnsiTheme="majorHAnsi" w:cstheme="majorBidi"/>
      <w:i/>
      <w:iCs/>
      <w:color w:val="833C0B" w:themeColor="accent2" w:themeShade="80"/>
      <w:sz w:val="24"/>
      <w:szCs w:val="24"/>
    </w:rPr>
  </w:style>
  <w:style w:type="character" w:customStyle="1" w:styleId="Ttulo6Car">
    <w:name w:val="Título 6 Car"/>
    <w:basedOn w:val="Fuentedeprrafopredeter"/>
    <w:link w:val="Ttulo6"/>
    <w:uiPriority w:val="9"/>
    <w:semiHidden/>
    <w:rsid w:val="002973B4"/>
    <w:rPr>
      <w:rFonts w:asciiTheme="majorHAnsi" w:eastAsiaTheme="majorEastAsia" w:hAnsiTheme="majorHAnsi" w:cstheme="majorBidi"/>
      <w:i/>
      <w:iCs/>
      <w:color w:val="385623" w:themeColor="accent6" w:themeShade="80"/>
      <w:sz w:val="23"/>
      <w:szCs w:val="23"/>
    </w:rPr>
  </w:style>
  <w:style w:type="character" w:customStyle="1" w:styleId="Ttulo7Car">
    <w:name w:val="Título 7 Car"/>
    <w:basedOn w:val="Fuentedeprrafopredeter"/>
    <w:link w:val="Ttulo7"/>
    <w:uiPriority w:val="9"/>
    <w:semiHidden/>
    <w:rsid w:val="002973B4"/>
    <w:rPr>
      <w:rFonts w:asciiTheme="majorHAnsi" w:eastAsiaTheme="majorEastAsia" w:hAnsiTheme="majorHAnsi" w:cstheme="majorBidi"/>
      <w:color w:val="1F4E79" w:themeColor="accent1" w:themeShade="80"/>
    </w:rPr>
  </w:style>
  <w:style w:type="character" w:customStyle="1" w:styleId="Ttulo8Car">
    <w:name w:val="Título 8 Car"/>
    <w:basedOn w:val="Fuentedeprrafopredeter"/>
    <w:link w:val="Ttulo8"/>
    <w:uiPriority w:val="9"/>
    <w:semiHidden/>
    <w:rsid w:val="002973B4"/>
    <w:rPr>
      <w:rFonts w:asciiTheme="majorHAnsi" w:eastAsiaTheme="majorEastAsia" w:hAnsiTheme="majorHAnsi" w:cstheme="majorBidi"/>
      <w:color w:val="833C0B" w:themeColor="accent2" w:themeShade="80"/>
      <w:sz w:val="21"/>
      <w:szCs w:val="21"/>
    </w:rPr>
  </w:style>
  <w:style w:type="character" w:customStyle="1" w:styleId="Ttulo9Car">
    <w:name w:val="Título 9 Car"/>
    <w:basedOn w:val="Fuentedeprrafopredeter"/>
    <w:link w:val="Ttulo9"/>
    <w:uiPriority w:val="9"/>
    <w:semiHidden/>
    <w:rsid w:val="002973B4"/>
    <w:rPr>
      <w:rFonts w:asciiTheme="majorHAnsi" w:eastAsiaTheme="majorEastAsia" w:hAnsiTheme="majorHAnsi" w:cstheme="majorBidi"/>
      <w:color w:val="385623" w:themeColor="accent6" w:themeShade="80"/>
    </w:rPr>
  </w:style>
  <w:style w:type="paragraph" w:styleId="Descripcin">
    <w:name w:val="caption"/>
    <w:basedOn w:val="Normal"/>
    <w:next w:val="Normal"/>
    <w:uiPriority w:val="35"/>
    <w:unhideWhenUsed/>
    <w:qFormat/>
    <w:rsid w:val="002973B4"/>
    <w:pPr>
      <w:spacing w:line="240" w:lineRule="auto"/>
    </w:pPr>
    <w:rPr>
      <w:b/>
      <w:bCs/>
      <w:smallCaps/>
      <w:color w:val="5B9BD5" w:themeColor="accent1"/>
      <w:spacing w:val="6"/>
    </w:rPr>
  </w:style>
  <w:style w:type="paragraph" w:styleId="Ttulo">
    <w:name w:val="Title"/>
    <w:basedOn w:val="Normal"/>
    <w:next w:val="Normal"/>
    <w:link w:val="TtuloCar"/>
    <w:uiPriority w:val="10"/>
    <w:qFormat/>
    <w:rsid w:val="002973B4"/>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tuloCar">
    <w:name w:val="Título Car"/>
    <w:basedOn w:val="Fuentedeprrafopredeter"/>
    <w:link w:val="Ttulo"/>
    <w:uiPriority w:val="10"/>
    <w:rsid w:val="002973B4"/>
    <w:rPr>
      <w:rFonts w:asciiTheme="majorHAnsi" w:eastAsiaTheme="majorEastAsia" w:hAnsiTheme="majorHAnsi" w:cstheme="majorBidi"/>
      <w:color w:val="2E74B5" w:themeColor="accent1" w:themeShade="BF"/>
      <w:spacing w:val="-10"/>
      <w:sz w:val="52"/>
      <w:szCs w:val="52"/>
    </w:rPr>
  </w:style>
  <w:style w:type="paragraph" w:styleId="Subttulo">
    <w:name w:val="Subtitle"/>
    <w:basedOn w:val="Normal"/>
    <w:next w:val="Normal"/>
    <w:link w:val="SubttuloCar"/>
    <w:uiPriority w:val="11"/>
    <w:qFormat/>
    <w:rsid w:val="002973B4"/>
    <w:pPr>
      <w:numPr>
        <w:ilvl w:val="1"/>
      </w:numPr>
      <w:spacing w:line="240" w:lineRule="auto"/>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2973B4"/>
    <w:rPr>
      <w:rFonts w:asciiTheme="majorHAnsi" w:eastAsiaTheme="majorEastAsia" w:hAnsiTheme="majorHAnsi" w:cstheme="majorBidi"/>
    </w:rPr>
  </w:style>
  <w:style w:type="character" w:styleId="Textoennegrita">
    <w:name w:val="Strong"/>
    <w:basedOn w:val="Fuentedeprrafopredeter"/>
    <w:uiPriority w:val="22"/>
    <w:qFormat/>
    <w:rsid w:val="002973B4"/>
    <w:rPr>
      <w:b/>
      <w:bCs/>
    </w:rPr>
  </w:style>
  <w:style w:type="character" w:styleId="nfasis">
    <w:name w:val="Emphasis"/>
    <w:basedOn w:val="Fuentedeprrafopredeter"/>
    <w:uiPriority w:val="20"/>
    <w:qFormat/>
    <w:rsid w:val="002973B4"/>
    <w:rPr>
      <w:i/>
      <w:iCs/>
    </w:rPr>
  </w:style>
  <w:style w:type="paragraph" w:styleId="Sinespaciado">
    <w:name w:val="No Spacing"/>
    <w:link w:val="SinespaciadoCar"/>
    <w:uiPriority w:val="1"/>
    <w:qFormat/>
    <w:rsid w:val="002973B4"/>
    <w:pPr>
      <w:spacing w:after="0" w:line="240" w:lineRule="auto"/>
    </w:pPr>
  </w:style>
  <w:style w:type="paragraph" w:styleId="Cita">
    <w:name w:val="Quote"/>
    <w:basedOn w:val="Normal"/>
    <w:next w:val="Normal"/>
    <w:link w:val="CitaCar"/>
    <w:uiPriority w:val="29"/>
    <w:qFormat/>
    <w:rsid w:val="002973B4"/>
    <w:pPr>
      <w:spacing w:before="120"/>
      <w:ind w:left="720" w:right="720"/>
      <w:jc w:val="center"/>
    </w:pPr>
    <w:rPr>
      <w:i/>
      <w:iCs/>
    </w:rPr>
  </w:style>
  <w:style w:type="character" w:customStyle="1" w:styleId="CitaCar">
    <w:name w:val="Cita Car"/>
    <w:basedOn w:val="Fuentedeprrafopredeter"/>
    <w:link w:val="Cita"/>
    <w:uiPriority w:val="29"/>
    <w:rsid w:val="002973B4"/>
    <w:rPr>
      <w:i/>
      <w:iCs/>
    </w:rPr>
  </w:style>
  <w:style w:type="paragraph" w:styleId="Citadestacada">
    <w:name w:val="Intense Quote"/>
    <w:basedOn w:val="Normal"/>
    <w:next w:val="Normal"/>
    <w:link w:val="CitadestacadaCar"/>
    <w:uiPriority w:val="30"/>
    <w:qFormat/>
    <w:rsid w:val="002973B4"/>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CitadestacadaCar">
    <w:name w:val="Cita destacada Car"/>
    <w:basedOn w:val="Fuentedeprrafopredeter"/>
    <w:link w:val="Citadestacada"/>
    <w:uiPriority w:val="30"/>
    <w:rsid w:val="002973B4"/>
    <w:rPr>
      <w:rFonts w:asciiTheme="majorHAnsi" w:eastAsiaTheme="majorEastAsia" w:hAnsiTheme="majorHAnsi" w:cstheme="majorBidi"/>
      <w:color w:val="5B9BD5" w:themeColor="accent1"/>
      <w:sz w:val="24"/>
      <w:szCs w:val="24"/>
    </w:rPr>
  </w:style>
  <w:style w:type="character" w:styleId="nfasissutil">
    <w:name w:val="Subtle Emphasis"/>
    <w:basedOn w:val="Fuentedeprrafopredeter"/>
    <w:uiPriority w:val="19"/>
    <w:qFormat/>
    <w:rsid w:val="002973B4"/>
    <w:rPr>
      <w:i/>
      <w:iCs/>
      <w:color w:val="404040" w:themeColor="text1" w:themeTint="BF"/>
    </w:rPr>
  </w:style>
  <w:style w:type="character" w:styleId="nfasisintenso">
    <w:name w:val="Intense Emphasis"/>
    <w:basedOn w:val="Fuentedeprrafopredeter"/>
    <w:uiPriority w:val="21"/>
    <w:qFormat/>
    <w:rsid w:val="002973B4"/>
    <w:rPr>
      <w:b w:val="0"/>
      <w:bCs w:val="0"/>
      <w:i/>
      <w:iCs/>
      <w:color w:val="5B9BD5" w:themeColor="accent1"/>
    </w:rPr>
  </w:style>
  <w:style w:type="character" w:styleId="Referenciasutil">
    <w:name w:val="Subtle Reference"/>
    <w:basedOn w:val="Fuentedeprrafopredeter"/>
    <w:uiPriority w:val="31"/>
    <w:qFormat/>
    <w:rsid w:val="002973B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2973B4"/>
    <w:rPr>
      <w:b/>
      <w:bCs/>
      <w:smallCaps/>
      <w:color w:val="5B9BD5" w:themeColor="accent1"/>
      <w:spacing w:val="5"/>
      <w:u w:val="single"/>
    </w:rPr>
  </w:style>
  <w:style w:type="character" w:styleId="Ttulodellibro">
    <w:name w:val="Book Title"/>
    <w:basedOn w:val="Fuentedeprrafopredeter"/>
    <w:uiPriority w:val="33"/>
    <w:qFormat/>
    <w:rsid w:val="002973B4"/>
    <w:rPr>
      <w:b/>
      <w:bCs/>
      <w:smallCaps/>
    </w:rPr>
  </w:style>
  <w:style w:type="character" w:styleId="Refdecomentario">
    <w:name w:val="annotation reference"/>
    <w:basedOn w:val="Fuentedeprrafopredeter"/>
    <w:uiPriority w:val="99"/>
    <w:semiHidden/>
    <w:unhideWhenUsed/>
    <w:rsid w:val="002973B4"/>
    <w:rPr>
      <w:sz w:val="16"/>
      <w:szCs w:val="16"/>
    </w:rPr>
  </w:style>
  <w:style w:type="paragraph" w:styleId="Textocomentario">
    <w:name w:val="annotation text"/>
    <w:basedOn w:val="Normal"/>
    <w:link w:val="TextocomentarioCar"/>
    <w:uiPriority w:val="99"/>
    <w:semiHidden/>
    <w:unhideWhenUsed/>
    <w:rsid w:val="002973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973B4"/>
    <w:rPr>
      <w:sz w:val="20"/>
      <w:szCs w:val="20"/>
    </w:rPr>
  </w:style>
  <w:style w:type="paragraph" w:styleId="Asuntodelcomentario">
    <w:name w:val="annotation subject"/>
    <w:basedOn w:val="Textocomentario"/>
    <w:next w:val="Textocomentario"/>
    <w:link w:val="AsuntodelcomentarioCar"/>
    <w:uiPriority w:val="99"/>
    <w:semiHidden/>
    <w:unhideWhenUsed/>
    <w:rsid w:val="002973B4"/>
    <w:rPr>
      <w:b/>
      <w:bCs/>
    </w:rPr>
  </w:style>
  <w:style w:type="character" w:customStyle="1" w:styleId="AsuntodelcomentarioCar">
    <w:name w:val="Asunto del comentario Car"/>
    <w:basedOn w:val="TextocomentarioCar"/>
    <w:link w:val="Asuntodelcomentario"/>
    <w:uiPriority w:val="99"/>
    <w:semiHidden/>
    <w:rsid w:val="002973B4"/>
    <w:rPr>
      <w:b/>
      <w:bCs/>
      <w:sz w:val="20"/>
      <w:szCs w:val="20"/>
    </w:rPr>
  </w:style>
  <w:style w:type="paragraph" w:styleId="Textodeglobo">
    <w:name w:val="Balloon Text"/>
    <w:basedOn w:val="Normal"/>
    <w:link w:val="TextodegloboCar"/>
    <w:uiPriority w:val="99"/>
    <w:semiHidden/>
    <w:unhideWhenUsed/>
    <w:rsid w:val="002973B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73B4"/>
    <w:rPr>
      <w:rFonts w:ascii="Segoe UI" w:hAnsi="Segoe UI" w:cs="Segoe UI"/>
      <w:sz w:val="18"/>
      <w:szCs w:val="18"/>
    </w:rPr>
  </w:style>
  <w:style w:type="paragraph" w:styleId="Encabezado">
    <w:name w:val="header"/>
    <w:basedOn w:val="Normal"/>
    <w:link w:val="EncabezadoCar"/>
    <w:uiPriority w:val="99"/>
    <w:unhideWhenUsed/>
    <w:rsid w:val="00A53B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3BF2"/>
  </w:style>
  <w:style w:type="paragraph" w:styleId="Piedepgina">
    <w:name w:val="footer"/>
    <w:basedOn w:val="Normal"/>
    <w:link w:val="PiedepginaCar"/>
    <w:uiPriority w:val="99"/>
    <w:unhideWhenUsed/>
    <w:rsid w:val="00A53B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BF2"/>
  </w:style>
  <w:style w:type="paragraph" w:styleId="Prrafodelista">
    <w:name w:val="List Paragraph"/>
    <w:basedOn w:val="Normal"/>
    <w:uiPriority w:val="34"/>
    <w:qFormat/>
    <w:rsid w:val="002C3458"/>
    <w:pPr>
      <w:ind w:left="720"/>
      <w:contextualSpacing/>
    </w:pPr>
  </w:style>
  <w:style w:type="character" w:customStyle="1" w:styleId="SinespaciadoCar">
    <w:name w:val="Sin espaciado Car"/>
    <w:basedOn w:val="Fuentedeprrafopredeter"/>
    <w:link w:val="Sinespaciado"/>
    <w:uiPriority w:val="1"/>
    <w:rsid w:val="002C3458"/>
  </w:style>
  <w:style w:type="paragraph" w:styleId="TDC1">
    <w:name w:val="toc 1"/>
    <w:basedOn w:val="Normal"/>
    <w:next w:val="Normal"/>
    <w:autoRedefine/>
    <w:uiPriority w:val="39"/>
    <w:unhideWhenUsed/>
    <w:rsid w:val="008138CC"/>
    <w:pPr>
      <w:spacing w:after="100"/>
    </w:pPr>
  </w:style>
  <w:style w:type="character" w:styleId="Hipervnculo">
    <w:name w:val="Hyperlink"/>
    <w:basedOn w:val="Fuentedeprrafopredeter"/>
    <w:uiPriority w:val="99"/>
    <w:unhideWhenUsed/>
    <w:rsid w:val="008138CC"/>
    <w:rPr>
      <w:color w:val="0563C1" w:themeColor="hyperlink"/>
      <w:u w:val="single"/>
    </w:rPr>
  </w:style>
  <w:style w:type="character" w:styleId="Hipervnculovisitado">
    <w:name w:val="FollowedHyperlink"/>
    <w:basedOn w:val="Fuentedeprrafopredeter"/>
    <w:uiPriority w:val="99"/>
    <w:semiHidden/>
    <w:unhideWhenUsed/>
    <w:rsid w:val="004A42C2"/>
    <w:rPr>
      <w:color w:val="954F72" w:themeColor="followedHyperlink"/>
      <w:u w:val="single"/>
    </w:rPr>
  </w:style>
  <w:style w:type="paragraph" w:styleId="NormalWeb">
    <w:name w:val="Normal (Web)"/>
    <w:basedOn w:val="Normal"/>
    <w:uiPriority w:val="99"/>
    <w:semiHidden/>
    <w:unhideWhenUsed/>
    <w:rsid w:val="004E3290"/>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DC2">
    <w:name w:val="toc 2"/>
    <w:basedOn w:val="Normal"/>
    <w:next w:val="Normal"/>
    <w:autoRedefine/>
    <w:uiPriority w:val="39"/>
    <w:unhideWhenUsed/>
    <w:rsid w:val="009445EB"/>
    <w:pPr>
      <w:spacing w:after="100"/>
      <w:ind w:left="220"/>
    </w:pPr>
  </w:style>
  <w:style w:type="paragraph" w:styleId="Tabladeilustraciones">
    <w:name w:val="table of figures"/>
    <w:basedOn w:val="Normal"/>
    <w:next w:val="Normal"/>
    <w:uiPriority w:val="99"/>
    <w:unhideWhenUsed/>
    <w:rsid w:val="00C26FEC"/>
    <w:pPr>
      <w:spacing w:after="0"/>
      <w:ind w:left="440" w:hanging="440"/>
      <w:jc w:val="center"/>
    </w:pPr>
    <w:rPr>
      <w:rFonts w:cstheme="minorHAnsi"/>
      <w:b/>
      <w:bCs/>
      <w:i/>
      <w:iCs/>
      <w:sz w:val="20"/>
      <w:szCs w:val="20"/>
    </w:rPr>
  </w:style>
  <w:style w:type="table" w:customStyle="1" w:styleId="Calendario2">
    <w:name w:val="Calendario 2"/>
    <w:basedOn w:val="Tablanormal"/>
    <w:uiPriority w:val="99"/>
    <w:qFormat/>
    <w:rsid w:val="00C26FEC"/>
    <w:pPr>
      <w:spacing w:after="0" w:line="240" w:lineRule="auto"/>
      <w:jc w:val="center"/>
    </w:pPr>
    <w:rPr>
      <w:sz w:val="28"/>
      <w:szCs w:val="28"/>
      <w:lang w:eastAsia="es-CL"/>
    </w:rPr>
    <w:tblPr>
      <w:tblBorders>
        <w:insideV w:val="single" w:sz="4" w:space="0" w:color="9CC2E5" w:themeColor="accent1" w:themeTint="99"/>
      </w:tblBorders>
    </w:tblPr>
    <w:tblStylePr w:type="firstRow">
      <w:rPr>
        <w:rFonts w:asciiTheme="majorHAnsi" w:hAnsiTheme="majorHAnsi"/>
        <w:b w:val="0"/>
        <w:i w:val="0"/>
        <w:caps/>
        <w:smallCaps w:val="0"/>
        <w:color w:val="5B9BD5" w:themeColor="accent1"/>
        <w:spacing w:val="20"/>
        <w:sz w:val="32"/>
      </w:rPr>
      <w:tblPr/>
      <w:tcPr>
        <w:tcBorders>
          <w:top w:val="nil"/>
          <w:left w:val="nil"/>
          <w:bottom w:val="nil"/>
          <w:right w:val="nil"/>
          <w:insideH w:val="nil"/>
          <w:insideV w:val="nil"/>
          <w:tl2br w:val="nil"/>
          <w:tr2bl w:val="nil"/>
        </w:tcBorders>
      </w:tcPr>
    </w:tblStylePr>
  </w:style>
  <w:style w:type="table" w:styleId="Listamedia2-nfasis1">
    <w:name w:val="Medium List 2 Accent 1"/>
    <w:basedOn w:val="Tablanormal"/>
    <w:uiPriority w:val="66"/>
    <w:rsid w:val="00C26FEC"/>
    <w:pPr>
      <w:spacing w:after="0" w:line="240" w:lineRule="auto"/>
    </w:pPr>
    <w:rPr>
      <w:rFonts w:asciiTheme="majorHAnsi" w:eastAsiaTheme="majorEastAsia" w:hAnsiTheme="majorHAnsi" w:cstheme="majorBidi"/>
      <w:color w:val="000000" w:themeColor="text1"/>
      <w:lang w:eastAsia="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DC3">
    <w:name w:val="toc 3"/>
    <w:basedOn w:val="Normal"/>
    <w:next w:val="Normal"/>
    <w:autoRedefine/>
    <w:uiPriority w:val="39"/>
    <w:unhideWhenUsed/>
    <w:rsid w:val="00FC2902"/>
    <w:pPr>
      <w:spacing w:after="100"/>
      <w:ind w:left="440"/>
    </w:pPr>
  </w:style>
  <w:style w:type="paragraph" w:styleId="Textoindependiente">
    <w:name w:val="Body Text"/>
    <w:basedOn w:val="Normal"/>
    <w:link w:val="TextoindependienteCar"/>
    <w:rsid w:val="00311C44"/>
    <w:pPr>
      <w:spacing w:after="0" w:line="240" w:lineRule="auto"/>
      <w:jc w:val="both"/>
    </w:pPr>
    <w:rPr>
      <w:rFonts w:ascii="Times New Roman" w:eastAsia="Times New Roman" w:hAnsi="Times New Roman" w:cs="Times New Roman"/>
      <w:sz w:val="24"/>
      <w:szCs w:val="24"/>
      <w:lang w:val="es-ES_tradnl" w:eastAsia="es-ES"/>
    </w:rPr>
  </w:style>
  <w:style w:type="character" w:customStyle="1" w:styleId="TextoindependienteCar">
    <w:name w:val="Texto independiente Car"/>
    <w:basedOn w:val="Fuentedeprrafopredeter"/>
    <w:link w:val="Textoindependiente"/>
    <w:rsid w:val="00311C44"/>
    <w:rPr>
      <w:rFonts w:ascii="Times New Roman" w:eastAsia="Times New Roman" w:hAnsi="Times New Roman" w:cs="Times New Roman"/>
      <w:sz w:val="24"/>
      <w:szCs w:val="24"/>
      <w:lang w:val="es-ES_tradnl" w:eastAsia="es-ES"/>
    </w:rPr>
  </w:style>
  <w:style w:type="table" w:customStyle="1" w:styleId="Cuadrculaclara-nfasis11">
    <w:name w:val="Cuadrícula clara - Énfasis 11"/>
    <w:basedOn w:val="Tablanormal"/>
    <w:uiPriority w:val="62"/>
    <w:rsid w:val="00577B36"/>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rzxr">
    <w:name w:val="lrzxr"/>
    <w:basedOn w:val="Fuentedeprrafopredeter"/>
    <w:rsid w:val="00577B36"/>
  </w:style>
  <w:style w:type="table" w:styleId="Cuadrculamedia1-nfasis1">
    <w:name w:val="Medium Grid 1 Accent 1"/>
    <w:basedOn w:val="Tablanormal"/>
    <w:uiPriority w:val="67"/>
    <w:rsid w:val="00C7696E"/>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TableNormal">
    <w:name w:val="Table Normal"/>
    <w:uiPriority w:val="2"/>
    <w:semiHidden/>
    <w:unhideWhenUsed/>
    <w:qFormat/>
    <w:rsid w:val="00E27E1C"/>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27E1C"/>
    <w:pPr>
      <w:widowControl w:val="0"/>
      <w:autoSpaceDE w:val="0"/>
      <w:autoSpaceDN w:val="0"/>
      <w:spacing w:after="0" w:line="240" w:lineRule="auto"/>
    </w:pPr>
    <w:rPr>
      <w:rFonts w:ascii="Calibri" w:eastAsia="Calibri" w:hAnsi="Calibri" w:cs="Calibri"/>
      <w:lang w:val="es-ES" w:eastAsia="es-ES" w:bidi="es-ES"/>
    </w:rPr>
  </w:style>
  <w:style w:type="paragraph" w:styleId="Revisin">
    <w:name w:val="Revision"/>
    <w:hidden/>
    <w:uiPriority w:val="99"/>
    <w:semiHidden/>
    <w:rsid w:val="00C43D3C"/>
    <w:pPr>
      <w:spacing w:after="0" w:line="240" w:lineRule="auto"/>
    </w:pPr>
  </w:style>
  <w:style w:type="table" w:styleId="Cuadrculamedia3-nfasis5">
    <w:name w:val="Medium Grid 3 Accent 5"/>
    <w:basedOn w:val="Tablanormal"/>
    <w:uiPriority w:val="69"/>
    <w:rsid w:val="006B5B69"/>
    <w:pPr>
      <w:spacing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Cuadrculaclara-nfasis12">
    <w:name w:val="Cuadrícula clara - Énfasis 12"/>
    <w:basedOn w:val="Tablanormal"/>
    <w:uiPriority w:val="62"/>
    <w:rsid w:val="002E70DD"/>
    <w:pPr>
      <w:spacing w:after="0" w:line="240" w:lineRule="auto"/>
    </w:pPr>
    <w:rPr>
      <w:rFonts w:eastAsiaTheme="minorHAns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TDC4">
    <w:name w:val="toc 4"/>
    <w:basedOn w:val="Normal"/>
    <w:next w:val="Normal"/>
    <w:autoRedefine/>
    <w:uiPriority w:val="39"/>
    <w:unhideWhenUsed/>
    <w:rsid w:val="00083788"/>
    <w:pPr>
      <w:spacing w:after="100"/>
      <w:ind w:left="660"/>
    </w:pPr>
    <w:rPr>
      <w:lang w:eastAsia="es-CL"/>
    </w:rPr>
  </w:style>
  <w:style w:type="paragraph" w:styleId="TDC5">
    <w:name w:val="toc 5"/>
    <w:basedOn w:val="Normal"/>
    <w:next w:val="Normal"/>
    <w:autoRedefine/>
    <w:uiPriority w:val="39"/>
    <w:unhideWhenUsed/>
    <w:rsid w:val="00083788"/>
    <w:pPr>
      <w:spacing w:after="100"/>
      <w:ind w:left="880"/>
    </w:pPr>
    <w:rPr>
      <w:lang w:eastAsia="es-CL"/>
    </w:rPr>
  </w:style>
  <w:style w:type="paragraph" w:styleId="TDC6">
    <w:name w:val="toc 6"/>
    <w:basedOn w:val="Normal"/>
    <w:next w:val="Normal"/>
    <w:autoRedefine/>
    <w:uiPriority w:val="39"/>
    <w:unhideWhenUsed/>
    <w:rsid w:val="00083788"/>
    <w:pPr>
      <w:spacing w:after="100"/>
      <w:ind w:left="1100"/>
    </w:pPr>
    <w:rPr>
      <w:lang w:eastAsia="es-CL"/>
    </w:rPr>
  </w:style>
  <w:style w:type="paragraph" w:styleId="TDC7">
    <w:name w:val="toc 7"/>
    <w:basedOn w:val="Normal"/>
    <w:next w:val="Normal"/>
    <w:autoRedefine/>
    <w:uiPriority w:val="39"/>
    <w:unhideWhenUsed/>
    <w:rsid w:val="00083788"/>
    <w:pPr>
      <w:spacing w:after="100"/>
      <w:ind w:left="1320"/>
    </w:pPr>
    <w:rPr>
      <w:lang w:eastAsia="es-CL"/>
    </w:rPr>
  </w:style>
  <w:style w:type="paragraph" w:styleId="TDC8">
    <w:name w:val="toc 8"/>
    <w:basedOn w:val="Normal"/>
    <w:next w:val="Normal"/>
    <w:autoRedefine/>
    <w:uiPriority w:val="39"/>
    <w:unhideWhenUsed/>
    <w:rsid w:val="00083788"/>
    <w:pPr>
      <w:spacing w:after="100"/>
      <w:ind w:left="1540"/>
    </w:pPr>
    <w:rPr>
      <w:lang w:eastAsia="es-CL"/>
    </w:rPr>
  </w:style>
  <w:style w:type="paragraph" w:styleId="TDC9">
    <w:name w:val="toc 9"/>
    <w:basedOn w:val="Normal"/>
    <w:next w:val="Normal"/>
    <w:autoRedefine/>
    <w:uiPriority w:val="39"/>
    <w:unhideWhenUsed/>
    <w:rsid w:val="00083788"/>
    <w:pPr>
      <w:spacing w:after="100"/>
      <w:ind w:left="1760"/>
    </w:pPr>
    <w:rPr>
      <w:lang w:eastAsia="es-CL"/>
    </w:rPr>
  </w:style>
  <w:style w:type="character" w:styleId="Mencinsinresolver">
    <w:name w:val="Unresolved Mention"/>
    <w:basedOn w:val="Fuentedeprrafopredeter"/>
    <w:uiPriority w:val="99"/>
    <w:semiHidden/>
    <w:unhideWhenUsed/>
    <w:rsid w:val="00716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583770">
      <w:bodyDiv w:val="1"/>
      <w:marLeft w:val="0"/>
      <w:marRight w:val="0"/>
      <w:marTop w:val="0"/>
      <w:marBottom w:val="0"/>
      <w:divBdr>
        <w:top w:val="none" w:sz="0" w:space="0" w:color="auto"/>
        <w:left w:val="none" w:sz="0" w:space="0" w:color="auto"/>
        <w:bottom w:val="none" w:sz="0" w:space="0" w:color="auto"/>
        <w:right w:val="none" w:sz="0" w:space="0" w:color="auto"/>
      </w:divBdr>
    </w:div>
    <w:div w:id="154332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vitonica.com/prevencion/la-importancia-de-usar-sombrero-al-tomar-el-sol"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7DBDD-E90C-4E0B-806D-26DA19790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63</Pages>
  <Words>15503</Words>
  <Characters>85267</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Fonseca Lastra</dc:creator>
  <cp:keywords/>
  <dc:description/>
  <cp:lastModifiedBy>Inspectoría</cp:lastModifiedBy>
  <cp:revision>38</cp:revision>
  <cp:lastPrinted>2025-04-29T19:08:00Z</cp:lastPrinted>
  <dcterms:created xsi:type="dcterms:W3CDTF">2025-02-28T12:31:00Z</dcterms:created>
  <dcterms:modified xsi:type="dcterms:W3CDTF">2025-04-29T19:21:00Z</dcterms:modified>
</cp:coreProperties>
</file>